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rutenett"/>
        <w:tblpPr w:leftFromText="142" w:rightFromText="142" w:vertAnchor="page" w:horzAnchor="page" w:tblpX="738" w:tblpY="2156"/>
        <w:tblOverlap w:val="never"/>
        <w:tblW w:w="173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35"/>
      </w:tblGrid>
      <w:tr w:rsidR="007E762F" w:rsidRPr="001E0119" w14:paraId="5C1942F2" w14:textId="77777777" w:rsidTr="778BA52B">
        <w:trPr>
          <w:trHeight w:val="1276"/>
        </w:trPr>
        <w:tc>
          <w:tcPr>
            <w:tcW w:w="1735" w:type="dxa"/>
          </w:tcPr>
          <w:p w14:paraId="1D416DFC" w14:textId="3DB1CBF1" w:rsidR="007E762F" w:rsidRPr="00904BF2" w:rsidRDefault="007E762F" w:rsidP="007E762F">
            <w:pPr>
              <w:spacing w:after="60"/>
              <w:jc w:val="right"/>
              <w:rPr>
                <w:sz w:val="14"/>
                <w:szCs w:val="14"/>
              </w:rPr>
            </w:pPr>
            <w:r w:rsidRPr="00904BF2">
              <w:rPr>
                <w:b/>
                <w:bCs/>
                <w:sz w:val="14"/>
                <w:szCs w:val="14"/>
              </w:rPr>
              <w:t xml:space="preserve">Deres </w:t>
            </w:r>
            <w:proofErr w:type="spellStart"/>
            <w:r w:rsidRPr="00904BF2">
              <w:rPr>
                <w:b/>
                <w:bCs/>
                <w:sz w:val="14"/>
                <w:szCs w:val="14"/>
              </w:rPr>
              <w:t>ref</w:t>
            </w:r>
            <w:proofErr w:type="spellEnd"/>
            <w:r w:rsidRPr="00904BF2">
              <w:rPr>
                <w:b/>
                <w:bCs/>
                <w:sz w:val="14"/>
                <w:szCs w:val="14"/>
              </w:rPr>
              <w:t>:</w:t>
            </w:r>
            <w:r w:rsidR="00720060">
              <w:rPr>
                <w:b/>
                <w:bCs/>
                <w:sz w:val="14"/>
                <w:szCs w:val="14"/>
              </w:rPr>
              <w:t xml:space="preserve"> </w:t>
            </w:r>
            <w:proofErr w:type="spellStart"/>
            <w:r w:rsidR="00720060" w:rsidRPr="009932A9">
              <w:rPr>
                <w:sz w:val="14"/>
                <w:szCs w:val="14"/>
              </w:rPr>
              <w:t>planID</w:t>
            </w:r>
            <w:proofErr w:type="spellEnd"/>
            <w:r w:rsidR="00720060" w:rsidRPr="009932A9">
              <w:rPr>
                <w:sz w:val="14"/>
                <w:szCs w:val="14"/>
              </w:rPr>
              <w:t xml:space="preserve"> - 5052 05</w:t>
            </w:r>
            <w:r w:rsidR="00720060" w:rsidRPr="009932A9">
              <w:rPr>
                <w:b/>
                <w:bCs/>
                <w:sz w:val="14"/>
                <w:szCs w:val="14"/>
              </w:rPr>
              <w:t xml:space="preserve"> </w:t>
            </w:r>
            <w:r w:rsidR="00720060">
              <w:rPr>
                <w:b/>
                <w:bCs/>
                <w:sz w:val="14"/>
                <w:szCs w:val="14"/>
              </w:rPr>
              <w:t xml:space="preserve"> </w:t>
            </w:r>
            <w:sdt>
              <w:sdtPr>
                <w:rPr>
                  <w:sz w:val="14"/>
                  <w:szCs w:val="14"/>
                </w:rPr>
                <w:alias w:val="Deres ref"/>
                <w:tag w:val="Deres ref"/>
                <w:id w:val="218106195"/>
                <w:placeholder>
                  <w:docPart w:val="8548D39FADEB49C2A6D1349875BFBEA4"/>
                </w:placeholder>
                <w:dataBinding w:xpath="/root[1]/deresref[1]" w:storeItemID="{A7C8224C-B22F-4701-AE1B-5F475F4FB249}"/>
                <w:text w:multiLine="1"/>
              </w:sdtPr>
              <w:sdtEndPr/>
              <w:sdtContent>
                <w:r>
                  <w:rPr>
                    <w:sz w:val="14"/>
                    <w:szCs w:val="14"/>
                  </w:rPr>
                  <w:t xml:space="preserve"> </w:t>
                </w:r>
              </w:sdtContent>
            </w:sdt>
            <w:r w:rsidRPr="00904BF2">
              <w:rPr>
                <w:sz w:val="14"/>
                <w:szCs w:val="14"/>
              </w:rPr>
              <w:t xml:space="preserve"> </w:t>
            </w:r>
          </w:p>
          <w:p w14:paraId="72252E24" w14:textId="77777777" w:rsidR="007E762F" w:rsidRPr="00904BF2" w:rsidRDefault="007E762F" w:rsidP="007E762F">
            <w:pPr>
              <w:spacing w:after="60"/>
              <w:jc w:val="right"/>
              <w:rPr>
                <w:sz w:val="14"/>
                <w:szCs w:val="14"/>
              </w:rPr>
            </w:pPr>
            <w:r w:rsidRPr="00904BF2">
              <w:rPr>
                <w:b/>
                <w:bCs/>
                <w:sz w:val="14"/>
                <w:szCs w:val="14"/>
              </w:rPr>
              <w:t xml:space="preserve">Vår </w:t>
            </w:r>
            <w:proofErr w:type="spellStart"/>
            <w:r w:rsidRPr="00904BF2">
              <w:rPr>
                <w:b/>
                <w:bCs/>
                <w:sz w:val="14"/>
                <w:szCs w:val="14"/>
              </w:rPr>
              <w:t>ref</w:t>
            </w:r>
            <w:proofErr w:type="spellEnd"/>
            <w:r w:rsidRPr="00904BF2">
              <w:rPr>
                <w:b/>
                <w:bCs/>
                <w:sz w:val="14"/>
                <w:szCs w:val="14"/>
              </w:rPr>
              <w:t>:</w:t>
            </w:r>
            <w:r w:rsidRPr="00904BF2">
              <w:rPr>
                <w:sz w:val="14"/>
                <w:szCs w:val="14"/>
              </w:rPr>
              <w:t xml:space="preserve"> </w:t>
            </w:r>
            <w:sdt>
              <w:sdtPr>
                <w:rPr>
                  <w:sz w:val="14"/>
                  <w:szCs w:val="14"/>
                </w:rPr>
                <w:alias w:val="Vår ref"/>
                <w:tag w:val="Vår ref"/>
                <w:id w:val="29627175"/>
                <w:placeholder>
                  <w:docPart w:val="858FF15F3BD34D5BAC9E19E058A8BCE7"/>
                </w:placeholder>
                <w:dataBinding w:xpath="/root[1]/varref[1]" w:storeItemID="{A7C8224C-B22F-4701-AE1B-5F475F4FB249}"/>
                <w:text w:multiLine="1"/>
              </w:sdtPr>
              <w:sdtEndPr/>
              <w:sdtContent>
                <w:r>
                  <w:rPr>
                    <w:sz w:val="14"/>
                    <w:szCs w:val="14"/>
                  </w:rPr>
                  <w:t>22031</w:t>
                </w:r>
              </w:sdtContent>
            </w:sdt>
            <w:r w:rsidRPr="00904BF2">
              <w:rPr>
                <w:sz w:val="14"/>
                <w:szCs w:val="14"/>
              </w:rPr>
              <w:t xml:space="preserve"> </w:t>
            </w:r>
          </w:p>
          <w:p w14:paraId="176813DE" w14:textId="2589AE3C" w:rsidR="007E762F" w:rsidRPr="001E0119" w:rsidRDefault="007E762F" w:rsidP="007E762F">
            <w:pPr>
              <w:spacing w:after="60"/>
              <w:jc w:val="right"/>
              <w:rPr>
                <w:sz w:val="14"/>
                <w:szCs w:val="14"/>
                <w:lang w:val="da-DK"/>
              </w:rPr>
            </w:pPr>
            <w:r w:rsidRPr="001E0119">
              <w:rPr>
                <w:b/>
                <w:bCs/>
                <w:sz w:val="14"/>
                <w:szCs w:val="14"/>
                <w:lang w:val="da-DK"/>
              </w:rPr>
              <w:t xml:space="preserve">Dato: </w:t>
            </w:r>
            <w:sdt>
              <w:sdtPr>
                <w:rPr>
                  <w:sz w:val="14"/>
                  <w:szCs w:val="14"/>
                  <w:lang w:val="da-DK"/>
                </w:rPr>
                <w:alias w:val="Dato"/>
                <w:tag w:val="Dato"/>
                <w:id w:val="36789010"/>
                <w:placeholder>
                  <w:docPart w:val="11EE908A39CF497DBFB967E68D8BAA6B"/>
                </w:placeholder>
                <w:dataBinding w:xpath="/root[1]/dato[1]" w:storeItemID="{A7C8224C-B22F-4701-AE1B-5F475F4FB249}"/>
                <w:date w:fullDate="2023-03-30T00:00:00Z">
                  <w:dateFormat w:val="dd.MM.yyyy"/>
                  <w:lid w:val="nb-NO"/>
                  <w:storeMappedDataAs w:val="dateTime"/>
                  <w:calendar w:val="gregorian"/>
                </w:date>
              </w:sdtPr>
              <w:sdtEndPr/>
              <w:sdtContent>
                <w:r w:rsidR="001E0119" w:rsidRPr="001E0119">
                  <w:rPr>
                    <w:sz w:val="14"/>
                    <w:szCs w:val="14"/>
                    <w:lang w:val="da-DK"/>
                  </w:rPr>
                  <w:t>30.03.2023</w:t>
                </w:r>
              </w:sdtContent>
            </w:sdt>
            <w:r w:rsidRPr="001E0119">
              <w:rPr>
                <w:sz w:val="14"/>
                <w:szCs w:val="14"/>
                <w:lang w:val="da-DK"/>
              </w:rPr>
              <w:t xml:space="preserve"> </w:t>
            </w:r>
          </w:p>
          <w:p w14:paraId="30332D3B" w14:textId="29336A27" w:rsidR="007E762F" w:rsidRPr="001E0119" w:rsidRDefault="007E762F" w:rsidP="007E762F">
            <w:pPr>
              <w:spacing w:after="60"/>
              <w:jc w:val="right"/>
              <w:rPr>
                <w:sz w:val="14"/>
                <w:szCs w:val="14"/>
                <w:lang w:val="da-DK"/>
              </w:rPr>
            </w:pPr>
            <w:r w:rsidRPr="001E0119">
              <w:rPr>
                <w:b/>
                <w:bCs/>
                <w:sz w:val="14"/>
                <w:szCs w:val="14"/>
                <w:lang w:val="da-DK"/>
              </w:rPr>
              <w:t>Filnavn:</w:t>
            </w:r>
            <w:r w:rsidRPr="001E0119">
              <w:rPr>
                <w:sz w:val="14"/>
                <w:szCs w:val="14"/>
                <w:lang w:val="da-DK"/>
              </w:rPr>
              <w:t xml:space="preserve"> Planprogram_Øvre Husby</w:t>
            </w:r>
          </w:p>
          <w:p w14:paraId="365AFFEF" w14:textId="77777777" w:rsidR="007E762F" w:rsidRPr="001E0119" w:rsidRDefault="007E762F" w:rsidP="007E762F">
            <w:pPr>
              <w:spacing w:after="60"/>
              <w:jc w:val="right"/>
              <w:rPr>
                <w:sz w:val="14"/>
                <w:szCs w:val="14"/>
                <w:lang w:val="da-DK"/>
              </w:rPr>
            </w:pPr>
          </w:p>
        </w:tc>
      </w:tr>
    </w:tbl>
    <w:p w14:paraId="0AD7577D" w14:textId="347C26AC" w:rsidR="0011731D" w:rsidRPr="00E85F74" w:rsidRDefault="0011731D" w:rsidP="008D3CE3">
      <w:pPr>
        <w:pStyle w:val="Overskrift1"/>
        <w:numPr>
          <w:ilvl w:val="0"/>
          <w:numId w:val="0"/>
        </w:numPr>
        <w:ind w:left="360" w:hanging="360"/>
      </w:pPr>
      <w:bookmarkStart w:id="0" w:name="_Hlk129246148"/>
      <w:bookmarkEnd w:id="0"/>
      <w:r w:rsidRPr="00E85F74">
        <w:t xml:space="preserve">prosjekt: </w:t>
      </w:r>
      <w:sdt>
        <w:sdtPr>
          <w:alias w:val="Prosjektnavn"/>
          <w:tag w:val="Prosjektnavn"/>
          <w:id w:val="-360204478"/>
          <w:placeholder>
            <w:docPart w:val="EE558BF72DFA479C844900BE1F1D432D"/>
          </w:placeholder>
          <w:dataBinding w:xpath="/root[1]/prosjekt[1]" w:storeItemID="{A7C8224C-B22F-4701-AE1B-5F475F4FB249}"/>
          <w:text w:multiLine="1"/>
        </w:sdtPr>
        <w:sdtEndPr/>
        <w:sdtContent>
          <w:r w:rsidRPr="00E85F74">
            <w:t>Øvre Husby, regulering</w:t>
          </w:r>
        </w:sdtContent>
      </w:sdt>
    </w:p>
    <w:p w14:paraId="1681EA25" w14:textId="0DA53AA6" w:rsidR="00A35DF9" w:rsidRPr="00F03F90" w:rsidRDefault="00B80E49" w:rsidP="00A35DF9">
      <w:pPr>
        <w:pStyle w:val="Tittel"/>
        <w:rPr>
          <w:color w:val="auto"/>
        </w:rPr>
      </w:pPr>
      <w:sdt>
        <w:sdtPr>
          <w:rPr>
            <w:color w:val="auto"/>
          </w:rPr>
          <w:alias w:val="Sak"/>
          <w:tag w:val="Sak"/>
          <w:id w:val="1351296837"/>
          <w:placeholder>
            <w:docPart w:val="E026F67CC7654E2CAB2349F4729AC81C"/>
          </w:placeholder>
          <w:dataBinding w:xpath="/root[1]/sak[1]" w:storeItemID="{A7C8224C-B22F-4701-AE1B-5F475F4FB249}"/>
          <w:text w:multiLine="1"/>
        </w:sdtPr>
        <w:sdtEndPr/>
        <w:sdtContent>
          <w:r w:rsidR="00A35DF9">
            <w:rPr>
              <w:color w:val="auto"/>
            </w:rPr>
            <w:t>PLANPROGRAM</w:t>
          </w:r>
        </w:sdtContent>
      </w:sdt>
    </w:p>
    <w:p w14:paraId="2E0EDA3E" w14:textId="77777777" w:rsidR="0011731D" w:rsidRDefault="0011731D" w:rsidP="0018118F">
      <w:pPr>
        <w:rPr>
          <w:color w:val="632423" w:themeColor="accent2" w:themeShade="80"/>
        </w:rPr>
      </w:pPr>
    </w:p>
    <w:p w14:paraId="66045172" w14:textId="4389B6F8" w:rsidR="00A30CF9" w:rsidRPr="00A331D8" w:rsidRDefault="008171E5" w:rsidP="0018118F">
      <w:pPr>
        <w:rPr>
          <w:b/>
          <w:bCs/>
          <w:color w:val="632423" w:themeColor="accent2" w:themeShade="80"/>
        </w:rPr>
      </w:pPr>
      <w:r w:rsidRPr="008171E5">
        <w:rPr>
          <w:b/>
          <w:bCs/>
          <w:noProof/>
          <w:color w:val="632423" w:themeColor="accent2" w:themeShade="80"/>
        </w:rPr>
        <w:drawing>
          <wp:inline distT="0" distB="0" distL="0" distR="0" wp14:anchorId="153D271B" wp14:editId="32132B98">
            <wp:extent cx="5328711" cy="3252159"/>
            <wp:effectExtent l="0" t="0" r="5715" b="5715"/>
            <wp:docPr id="11" name="Bilde 11" descr="Et bilde som inneholder tekst, fjell,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Bilde 11" descr="Et bilde som inneholder tekst, fjell, kart&#10;&#10;Automatisk generert beskrivelse"/>
                    <pic:cNvPicPr/>
                  </pic:nvPicPr>
                  <pic:blipFill rotWithShape="1">
                    <a:blip r:embed="rId12"/>
                    <a:srcRect l="4884" r="2758"/>
                    <a:stretch/>
                  </pic:blipFill>
                  <pic:spPr bwMode="auto">
                    <a:xfrm>
                      <a:off x="0" y="0"/>
                      <a:ext cx="5337452" cy="32574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717FC3" w14:textId="38EE4485" w:rsidR="00450A9F" w:rsidRPr="00450A9F" w:rsidRDefault="00450A9F" w:rsidP="00450A9F">
      <w:pPr>
        <w:pStyle w:val="Bildetekst"/>
        <w:rPr>
          <w:rStyle w:val="Utheving"/>
          <w:b w:val="0"/>
          <w:bCs w:val="0"/>
          <w:color w:val="auto"/>
        </w:rPr>
      </w:pPr>
      <w:r w:rsidRPr="00450A9F">
        <w:rPr>
          <w:rStyle w:val="Utheving"/>
          <w:b w:val="0"/>
          <w:bCs w:val="0"/>
          <w:color w:val="auto"/>
        </w:rPr>
        <w:t xml:space="preserve">Skråfoto over området </w:t>
      </w:r>
      <w:r w:rsidR="00480835">
        <w:rPr>
          <w:rStyle w:val="Utheving"/>
          <w:b w:val="0"/>
          <w:bCs w:val="0"/>
          <w:color w:val="auto"/>
        </w:rPr>
        <w:t>Husby</w:t>
      </w:r>
      <w:r w:rsidRPr="00450A9F">
        <w:rPr>
          <w:rStyle w:val="Utheving"/>
          <w:b w:val="0"/>
          <w:bCs w:val="0"/>
          <w:color w:val="auto"/>
        </w:rPr>
        <w:t xml:space="preserve"> på Leka. Foreslått planavgrensning er vist innenfor rød stiplet linje</w:t>
      </w:r>
      <w:r w:rsidR="00584815">
        <w:rPr>
          <w:rStyle w:val="Utheving"/>
          <w:b w:val="0"/>
          <w:bCs w:val="0"/>
          <w:color w:val="auto"/>
        </w:rPr>
        <w:t>.</w:t>
      </w:r>
    </w:p>
    <w:p w14:paraId="6B9B3F93" w14:textId="77777777" w:rsidR="00394B7C" w:rsidRDefault="00394B7C" w:rsidP="0018118F"/>
    <w:sdt>
      <w:sdtPr>
        <w:alias w:val="Overskrift 2"/>
        <w:tag w:val="Overskrift 2"/>
        <w:id w:val="80803086"/>
        <w:placeholder>
          <w:docPart w:val="995C1D38C532446A8B7A2D5AE962C9BD"/>
        </w:placeholder>
        <w:text w:multiLine="1"/>
      </w:sdtPr>
      <w:sdtEndPr/>
      <w:sdtContent>
        <w:p w14:paraId="1F09B1AB" w14:textId="2649F4DA" w:rsidR="0045642B" w:rsidRDefault="00CA0FE9" w:rsidP="00A067DB">
          <w:pPr>
            <w:pStyle w:val="Overskrift1"/>
            <w:numPr>
              <w:ilvl w:val="0"/>
              <w:numId w:val="13"/>
            </w:numPr>
          </w:pPr>
          <w:r w:rsidRPr="00A067DB">
            <w:t>Mål og Rammer</w:t>
          </w:r>
        </w:p>
      </w:sdtContent>
    </w:sdt>
    <w:p w14:paraId="51F1A984" w14:textId="64C9C2B2" w:rsidR="0045642B" w:rsidRDefault="0063255A" w:rsidP="0005669A">
      <w:pPr>
        <w:pStyle w:val="Overskrift2"/>
      </w:pPr>
      <w:r>
        <w:t xml:space="preserve"> </w:t>
      </w:r>
      <w:r w:rsidR="00C75472">
        <w:tab/>
      </w:r>
      <w:r w:rsidR="00CA0FE9">
        <w:t>bakgrunn</w:t>
      </w:r>
    </w:p>
    <w:p w14:paraId="0ADC1F0D" w14:textId="77777777" w:rsidR="000C4A49" w:rsidRDefault="0045642B" w:rsidP="00690362">
      <w:r>
        <w:t>Plankonsulent er HUS arkitekter AS</w:t>
      </w:r>
      <w:r w:rsidR="00CA0FE9">
        <w:t xml:space="preserve">, </w:t>
      </w:r>
      <w:r>
        <w:t xml:space="preserve">på vegne </w:t>
      </w:r>
      <w:r w:rsidR="009338D6">
        <w:t>av Leka kommune</w:t>
      </w:r>
      <w:r w:rsidR="00174BC1" w:rsidRPr="00174BC1">
        <w:t xml:space="preserve"> </w:t>
      </w:r>
      <w:r>
        <w:t>som er forslagsstiller</w:t>
      </w:r>
      <w:r w:rsidR="00AE51BD">
        <w:t>.</w:t>
      </w:r>
    </w:p>
    <w:p w14:paraId="3509E712" w14:textId="2E761075" w:rsidR="00690362" w:rsidRPr="000C4A49" w:rsidRDefault="00690362" w:rsidP="00690362">
      <w:r w:rsidRPr="00C943A7">
        <w:t xml:space="preserve">Hensikten med planarbeidet er å regulere arealer til nytt helsetun, herunder helsehus og sykehjem. I nær tilknytning til </w:t>
      </w:r>
      <w:r>
        <w:t xml:space="preserve">helsetunet er det ønskelig å legge til rette for omsorgsboliger. </w:t>
      </w:r>
      <w:r w:rsidRPr="00C943A7">
        <w:t xml:space="preserve">Leka kommune </w:t>
      </w:r>
      <w:r>
        <w:t xml:space="preserve">ønsker </w:t>
      </w:r>
      <w:proofErr w:type="spellStart"/>
      <w:r>
        <w:t>óg</w:t>
      </w:r>
      <w:proofErr w:type="spellEnd"/>
      <w:r>
        <w:t xml:space="preserve"> å se på muligheten for å tilrettelegge for nye </w:t>
      </w:r>
      <w:r w:rsidRPr="00C943A7">
        <w:t>arealer til bolig</w:t>
      </w:r>
      <w:r>
        <w:t>tomter for salg, både kommunale og private.</w:t>
      </w:r>
      <w:r w:rsidR="00AE51BD">
        <w:t xml:space="preserve"> </w:t>
      </w:r>
      <w:r>
        <w:t>Planforslaget vil og legge til rette for</w:t>
      </w:r>
      <w:r w:rsidRPr="00BD2D7D">
        <w:t xml:space="preserve"> å regulere gang- og sykkelveg </w:t>
      </w:r>
      <w:r>
        <w:t xml:space="preserve">langs Skeisveien og </w:t>
      </w:r>
      <w:proofErr w:type="spellStart"/>
      <w:r>
        <w:t>Leknesveien</w:t>
      </w:r>
      <w:proofErr w:type="spellEnd"/>
      <w:r>
        <w:t xml:space="preserve"> sør og øst for planområdet</w:t>
      </w:r>
      <w:r w:rsidRPr="00BD2D7D">
        <w:t xml:space="preserve"> </w:t>
      </w:r>
      <w:r>
        <w:t>i henhold til gjeldende Kommuneplanens arealdel, KPA</w:t>
      </w:r>
      <w:r w:rsidR="002305A3">
        <w:t>.</w:t>
      </w:r>
    </w:p>
    <w:p w14:paraId="57F27069" w14:textId="140E793D" w:rsidR="00690362" w:rsidRPr="00875BCD" w:rsidRDefault="00690362" w:rsidP="00690362">
      <w:pPr>
        <w:tabs>
          <w:tab w:val="left" w:pos="0"/>
          <w:tab w:val="left" w:pos="680"/>
        </w:tabs>
      </w:pPr>
      <w:r>
        <w:t>Planforslaget skal</w:t>
      </w:r>
      <w:r w:rsidR="002305A3">
        <w:t xml:space="preserve"> fortsatt </w:t>
      </w:r>
      <w:r>
        <w:t>sikre</w:t>
      </w:r>
      <w:r w:rsidR="00E8287A">
        <w:t xml:space="preserve"> </w:t>
      </w:r>
      <w:r>
        <w:t>areal til landbruks-, natur- og friluftsformål samt reindrift (LNF(R)</w:t>
      </w:r>
      <w:r w:rsidR="002305A3">
        <w:t>)</w:t>
      </w:r>
      <w:r>
        <w:t xml:space="preserve">. </w:t>
      </w:r>
    </w:p>
    <w:p w14:paraId="0A41CF3D" w14:textId="6C9A3A25" w:rsidR="00B23291" w:rsidRPr="00EC3A15" w:rsidRDefault="00933087" w:rsidP="0005669A">
      <w:pPr>
        <w:pStyle w:val="Overskrift2"/>
        <w:rPr>
          <w:rFonts w:eastAsiaTheme="minorHAnsi"/>
        </w:rPr>
      </w:pPr>
      <w:r w:rsidRPr="00EC3A15">
        <w:rPr>
          <w:rFonts w:eastAsiaTheme="minorHAnsi"/>
        </w:rPr>
        <w:t>Utredningsplikt</w:t>
      </w:r>
    </w:p>
    <w:p w14:paraId="2E27E30D" w14:textId="3BD1C15F" w:rsidR="00EF128F" w:rsidRDefault="0056379E" w:rsidP="0018118F">
      <w:r>
        <w:t>Området er i dag regulert til</w:t>
      </w:r>
      <w:r w:rsidR="00B91795" w:rsidRPr="00C6374B">
        <w:t xml:space="preserve"> </w:t>
      </w:r>
      <w:r w:rsidR="00C80F71">
        <w:t xml:space="preserve">eksisterende </w:t>
      </w:r>
      <w:r w:rsidR="00B91795" w:rsidRPr="00C6374B">
        <w:t xml:space="preserve">offentlig eller privat tjenesteyting, landbruks-, natur- og friluftsformål samt </w:t>
      </w:r>
      <w:r w:rsidR="009322B3">
        <w:t>reindrift</w:t>
      </w:r>
      <w:r w:rsidR="00B91795" w:rsidRPr="00C6374B">
        <w:t xml:space="preserve"> (LNF(R)), </w:t>
      </w:r>
      <w:r w:rsidR="00B91795">
        <w:t xml:space="preserve">og </w:t>
      </w:r>
      <w:r w:rsidR="00B91795" w:rsidRPr="00C6374B">
        <w:t>kombinert bebyggelse og anleggsformål</w:t>
      </w:r>
      <w:r w:rsidR="00C80F71">
        <w:t xml:space="preserve"> herunder </w:t>
      </w:r>
      <w:r w:rsidR="006B4211">
        <w:t>boliger og omsorgsboliger</w:t>
      </w:r>
      <w:r w:rsidR="009468D4">
        <w:t xml:space="preserve"> og </w:t>
      </w:r>
      <w:r w:rsidR="00870BE6">
        <w:t xml:space="preserve">eksisterende </w:t>
      </w:r>
      <w:r w:rsidR="009468D4" w:rsidRPr="00C6374B">
        <w:t>boligbebyggelse</w:t>
      </w:r>
      <w:r w:rsidR="00B91795">
        <w:t xml:space="preserve"> i Kommuneplanens arealdel</w:t>
      </w:r>
      <w:r w:rsidR="008D0D06">
        <w:t xml:space="preserve"> (KPA)</w:t>
      </w:r>
      <w:r w:rsidR="00B91795">
        <w:t>.</w:t>
      </w:r>
      <w:r>
        <w:t xml:space="preserve"> </w:t>
      </w:r>
    </w:p>
    <w:p w14:paraId="619C08A7" w14:textId="371E3AC7" w:rsidR="005C1225" w:rsidRDefault="0056379E" w:rsidP="0018118F">
      <w:r>
        <w:t xml:space="preserve">Det er nå ønskelig å starte </w:t>
      </w:r>
      <w:r w:rsidR="00B91795">
        <w:t>opp</w:t>
      </w:r>
      <w:r>
        <w:t xml:space="preserve"> reguleringsarbeid for å gjøre endringer innenfor </w:t>
      </w:r>
      <w:r w:rsidR="00B91795">
        <w:t>områder avsatt til</w:t>
      </w:r>
      <w:r w:rsidR="00B91795" w:rsidRPr="00C6374B">
        <w:t xml:space="preserve"> LNF(R) </w:t>
      </w:r>
      <w:r w:rsidR="00EF128F">
        <w:t xml:space="preserve">og </w:t>
      </w:r>
      <w:r w:rsidR="00EF128F" w:rsidRPr="00C6374B">
        <w:t>kombinert bebyggelse og anleggsformål</w:t>
      </w:r>
      <w:r w:rsidR="00EF128F">
        <w:t xml:space="preserve"> -boliger og omsorgsboliger </w:t>
      </w:r>
      <w:r w:rsidR="00343B34">
        <w:t xml:space="preserve">for </w:t>
      </w:r>
      <w:r w:rsidR="00EF128F">
        <w:t xml:space="preserve">å legge til rette for </w:t>
      </w:r>
      <w:r w:rsidR="00807013">
        <w:t xml:space="preserve">nye </w:t>
      </w:r>
      <w:r w:rsidR="009468D4">
        <w:t xml:space="preserve">områder for </w:t>
      </w:r>
      <w:r w:rsidR="00BF0E38">
        <w:t>privat/</w:t>
      </w:r>
      <w:r w:rsidR="001B3A94">
        <w:t>offentlig tjenesteyting</w:t>
      </w:r>
      <w:r w:rsidR="00B34D02">
        <w:t xml:space="preserve">, </w:t>
      </w:r>
      <w:r w:rsidR="00E75DE0">
        <w:t>omsorgsboliger</w:t>
      </w:r>
      <w:r w:rsidR="00EF128F">
        <w:t xml:space="preserve"> og boligformål </w:t>
      </w:r>
      <w:r w:rsidR="00807013">
        <w:t xml:space="preserve">i nær tilknytning til nytt helsehus </w:t>
      </w:r>
      <w:r w:rsidR="005C1225">
        <w:t xml:space="preserve">ved øvre </w:t>
      </w:r>
      <w:r w:rsidR="00480835">
        <w:t>Husby</w:t>
      </w:r>
      <w:r w:rsidR="005C1225">
        <w:t>.</w:t>
      </w:r>
    </w:p>
    <w:p w14:paraId="458D0E69" w14:textId="4576583C" w:rsidR="00890C3A" w:rsidRPr="00890C3A" w:rsidRDefault="00890C3A" w:rsidP="0018118F">
      <w:pPr>
        <w:rPr>
          <w:noProof/>
          <w:color w:val="943634" w:themeColor="accent2" w:themeShade="BF"/>
        </w:rPr>
      </w:pPr>
      <w:r>
        <w:t>Areal til nytt boligformål og sannsynligvis areal til nytt helsetun</w:t>
      </w:r>
      <w:r w:rsidR="004B3C61">
        <w:t>/</w:t>
      </w:r>
      <w:r w:rsidR="00C12B76">
        <w:t>areal for privat/offentlig t</w:t>
      </w:r>
      <w:r w:rsidR="00B37F3A">
        <w:t>jenesteyting</w:t>
      </w:r>
      <w:r>
        <w:t xml:space="preserve"> ikke er i samsvar med overordnet plan, KPA, og </w:t>
      </w:r>
      <w:r w:rsidRPr="001C498F">
        <w:t>faller inn under forskrift om konsekvensutredning</w:t>
      </w:r>
      <w:r>
        <w:t xml:space="preserve"> og at det</w:t>
      </w:r>
      <w:r w:rsidRPr="001C498F">
        <w:t xml:space="preserve"> skal utarbeides planprogram.</w:t>
      </w:r>
      <w:r w:rsidRPr="006E305C">
        <w:rPr>
          <w:noProof/>
          <w:color w:val="943634" w:themeColor="accent2" w:themeShade="BF"/>
        </w:rPr>
        <w:t xml:space="preserve"> </w:t>
      </w:r>
    </w:p>
    <w:p w14:paraId="7ED7880A" w14:textId="74DD4953" w:rsidR="00933087" w:rsidRPr="00EC3A15" w:rsidRDefault="0065057F" w:rsidP="0005669A">
      <w:pPr>
        <w:pStyle w:val="Overskrift2"/>
        <w:rPr>
          <w:rFonts w:eastAsiaTheme="minorHAnsi"/>
        </w:rPr>
      </w:pPr>
      <w:r>
        <w:rPr>
          <w:rFonts w:eastAsiaTheme="minorHAnsi"/>
        </w:rPr>
        <w:t>Overordnet planer og</w:t>
      </w:r>
      <w:r w:rsidR="00933087" w:rsidRPr="00EC3A15">
        <w:rPr>
          <w:rFonts w:eastAsiaTheme="minorHAnsi"/>
        </w:rPr>
        <w:t xml:space="preserve"> føringer</w:t>
      </w:r>
    </w:p>
    <w:p w14:paraId="77166734" w14:textId="77777777" w:rsidR="00A36447" w:rsidRDefault="00A36447" w:rsidP="00A36447">
      <w:r>
        <w:t xml:space="preserve">Følgende nasjonale rammer og føringer er relevante for planarbeidet: </w:t>
      </w:r>
    </w:p>
    <w:p w14:paraId="21BDE33E" w14:textId="1D1D49B7" w:rsidR="00933087" w:rsidRPr="00C45B45" w:rsidRDefault="00B80E49" w:rsidP="0018118F">
      <w:pPr>
        <w:pStyle w:val="Listeavsnitt"/>
        <w:numPr>
          <w:ilvl w:val="0"/>
          <w:numId w:val="28"/>
        </w:numPr>
        <w:rPr>
          <w:rStyle w:val="Hyperkobling"/>
          <w:color w:val="4F81BD" w:themeColor="accent1"/>
          <w:u w:val="none"/>
        </w:rPr>
      </w:pPr>
      <w:hyperlink r:id="rId13" w:history="1">
        <w:r w:rsidR="004E1DC0" w:rsidRPr="00C45B45">
          <w:rPr>
            <w:rStyle w:val="Hyperkobling"/>
            <w:color w:val="4F81BD" w:themeColor="accent1"/>
            <w:u w:val="none"/>
          </w:rPr>
          <w:t>Statlige planretningslinjer for samordnet bolig-, areal- og transportplanlegging</w:t>
        </w:r>
      </w:hyperlink>
    </w:p>
    <w:p w14:paraId="57B2499E" w14:textId="77777777" w:rsidR="00C45B45" w:rsidRPr="00C45B45" w:rsidRDefault="00B80E49" w:rsidP="00C45B45">
      <w:pPr>
        <w:pStyle w:val="Listeavsnitt"/>
        <w:numPr>
          <w:ilvl w:val="0"/>
          <w:numId w:val="28"/>
        </w:numPr>
        <w:rPr>
          <w:rStyle w:val="Hyperkobling"/>
          <w:color w:val="auto"/>
          <w:u w:val="none"/>
        </w:rPr>
      </w:pPr>
      <w:hyperlink r:id="rId14" w:history="1">
        <w:r w:rsidR="00DC7449" w:rsidRPr="00C45B45">
          <w:rPr>
            <w:rStyle w:val="Hyperkobling"/>
            <w:color w:val="4F81BD" w:themeColor="accent1"/>
            <w:u w:val="none"/>
          </w:rPr>
          <w:t>Sentral kvalitetsreform «Leve hele livet</w:t>
        </w:r>
      </w:hyperlink>
      <w:r w:rsidR="00DC7449" w:rsidRPr="00C45B45">
        <w:rPr>
          <w:rStyle w:val="Hyperkobling"/>
          <w:color w:val="4F81BD" w:themeColor="accent1"/>
          <w:u w:val="none"/>
        </w:rPr>
        <w:t>»</w:t>
      </w:r>
    </w:p>
    <w:p w14:paraId="1CAED382" w14:textId="7FC3A9DF" w:rsidR="00DC7449" w:rsidRPr="00A067DB" w:rsidRDefault="00B80E49" w:rsidP="00A067DB">
      <w:pPr>
        <w:pStyle w:val="Listeavsnitt"/>
        <w:numPr>
          <w:ilvl w:val="0"/>
          <w:numId w:val="28"/>
        </w:numPr>
      </w:pPr>
      <w:hyperlink r:id="rId15" w:history="1">
        <w:r w:rsidR="00C45B45" w:rsidRPr="00C45B45">
          <w:rPr>
            <w:rStyle w:val="Hyperkobling"/>
            <w:color w:val="4F81BD" w:themeColor="accent1"/>
            <w:u w:val="none"/>
          </w:rPr>
          <w:t>Trøndelagsplanen og regional planstrateg</w:t>
        </w:r>
        <w:r w:rsidR="00C45B45" w:rsidRPr="00C45B45">
          <w:rPr>
            <w:rStyle w:val="Hyperkobling"/>
            <w:u w:val="none"/>
          </w:rPr>
          <w:t>i</w:t>
        </w:r>
      </w:hyperlink>
    </w:p>
    <w:p w14:paraId="56440EBE" w14:textId="77777777" w:rsidR="00381CA7" w:rsidRPr="008C1729" w:rsidRDefault="00B80E49" w:rsidP="00825BC7">
      <w:pPr>
        <w:pStyle w:val="Overskrift3"/>
        <w:rPr>
          <w:rFonts w:eastAsiaTheme="minorHAnsi"/>
        </w:rPr>
      </w:pPr>
      <w:hyperlink r:id="rId16" w:history="1">
        <w:r w:rsidR="00381CA7" w:rsidRPr="008C1729">
          <w:rPr>
            <w:rFonts w:eastAsiaTheme="minorHAnsi"/>
          </w:rPr>
          <w:t>Kommuneplanens arealdel 2013-2025 (KPA)</w:t>
        </w:r>
      </w:hyperlink>
    </w:p>
    <w:p w14:paraId="0BF67B60" w14:textId="55E0B8AE" w:rsidR="00381CA7" w:rsidRPr="00922560" w:rsidRDefault="00381CA7" w:rsidP="00381CA7">
      <w:r w:rsidRPr="00922560">
        <w:t xml:space="preserve">KPA viser planområdet som </w:t>
      </w:r>
      <w:r w:rsidRPr="008A2C26">
        <w:rPr>
          <w:i/>
          <w:iCs/>
        </w:rPr>
        <w:t xml:space="preserve">eksisterende offentlig eller privat tjenesteyting, landbruks-, natur- og friluftsformål samt </w:t>
      </w:r>
      <w:r w:rsidR="009322B3">
        <w:rPr>
          <w:i/>
          <w:iCs/>
        </w:rPr>
        <w:t>reindrift</w:t>
      </w:r>
      <w:r>
        <w:rPr>
          <w:i/>
          <w:iCs/>
        </w:rPr>
        <w:t xml:space="preserve"> (LNF(R))</w:t>
      </w:r>
      <w:r w:rsidRPr="008A2C26">
        <w:rPr>
          <w:i/>
          <w:iCs/>
        </w:rPr>
        <w:t xml:space="preserve">, boligbebyggelse </w:t>
      </w:r>
      <w:r>
        <w:t xml:space="preserve">og </w:t>
      </w:r>
      <w:r w:rsidRPr="008A2C26">
        <w:rPr>
          <w:i/>
          <w:iCs/>
        </w:rPr>
        <w:t>kombinert bebyggelse og anleggsformål</w:t>
      </w:r>
      <w:r w:rsidR="000569AC">
        <w:t xml:space="preserve">, </w:t>
      </w:r>
      <w:r w:rsidR="000569AC" w:rsidRPr="000569AC">
        <w:rPr>
          <w:i/>
          <w:iCs/>
        </w:rPr>
        <w:t xml:space="preserve">herunder </w:t>
      </w:r>
      <w:r w:rsidR="00386C61">
        <w:rPr>
          <w:i/>
          <w:iCs/>
        </w:rPr>
        <w:t>boligbebyggelse og omsorgsboliger</w:t>
      </w:r>
      <w:r w:rsidR="000569AC" w:rsidRPr="000569AC">
        <w:rPr>
          <w:i/>
          <w:iCs/>
        </w:rPr>
        <w:t>.</w:t>
      </w:r>
      <w:r>
        <w:t xml:space="preserve"> Langs eksisterende fylkesveg 7132, Skeisveien og Leksnesveien legger KPA til rette for opparbeidelse </w:t>
      </w:r>
      <w:r w:rsidRPr="00E85F74">
        <w:t>av ny gang- og sykkelveg.</w:t>
      </w:r>
      <w:r>
        <w:t xml:space="preserve"> </w:t>
      </w:r>
    </w:p>
    <w:p w14:paraId="716133A3" w14:textId="77777777" w:rsidR="002234FD" w:rsidRDefault="00381CA7" w:rsidP="00381CA7">
      <w:pPr>
        <w:rPr>
          <w:i/>
          <w:iCs/>
          <w:sz w:val="16"/>
          <w:szCs w:val="16"/>
        </w:rPr>
      </w:pPr>
      <w:r w:rsidRPr="00F30374">
        <w:rPr>
          <w:i/>
          <w:iCs/>
          <w:noProof/>
          <w:sz w:val="16"/>
          <w:szCs w:val="16"/>
        </w:rPr>
        <w:drawing>
          <wp:inline distT="0" distB="0" distL="0" distR="0" wp14:anchorId="592B36AC" wp14:editId="580C7A0C">
            <wp:extent cx="4895850" cy="3411839"/>
            <wp:effectExtent l="0" t="0" r="0" b="0"/>
            <wp:docPr id="39" name="Bilde 39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Bilde 39" descr="Et bilde som inneholder kart&#10;&#10;Automatisk generert beskrivelse"/>
                    <pic:cNvPicPr/>
                  </pic:nvPicPr>
                  <pic:blipFill rotWithShape="1">
                    <a:blip r:embed="rId17"/>
                    <a:srcRect l="24845" t="1564" r="18267" b="21254"/>
                    <a:stretch/>
                  </pic:blipFill>
                  <pic:spPr bwMode="auto">
                    <a:xfrm>
                      <a:off x="0" y="0"/>
                      <a:ext cx="4938335" cy="34414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8B3664" w14:textId="2AB1CCE4" w:rsidR="00381CA7" w:rsidRPr="00F77D33" w:rsidRDefault="00AF2B1F" w:rsidP="00381CA7">
      <w:pPr>
        <w:rPr>
          <w:i/>
          <w:iCs/>
          <w:sz w:val="16"/>
          <w:szCs w:val="16"/>
        </w:rPr>
      </w:pPr>
      <w:r>
        <w:rPr>
          <w:i/>
          <w:iCs/>
          <w:sz w:val="16"/>
          <w:szCs w:val="16"/>
        </w:rPr>
        <w:t>Utklipp fra</w:t>
      </w:r>
      <w:r w:rsidR="002234FD">
        <w:rPr>
          <w:i/>
          <w:iCs/>
          <w:sz w:val="16"/>
          <w:szCs w:val="16"/>
        </w:rPr>
        <w:t xml:space="preserve"> </w:t>
      </w:r>
      <w:r w:rsidR="00381CA7">
        <w:rPr>
          <w:i/>
          <w:iCs/>
          <w:sz w:val="16"/>
          <w:szCs w:val="16"/>
        </w:rPr>
        <w:t>K</w:t>
      </w:r>
      <w:r w:rsidR="00381CA7" w:rsidRPr="00922560">
        <w:rPr>
          <w:i/>
          <w:iCs/>
          <w:sz w:val="16"/>
          <w:szCs w:val="16"/>
        </w:rPr>
        <w:t xml:space="preserve">ommuneplanens arealdel </w:t>
      </w:r>
      <w:r>
        <w:rPr>
          <w:i/>
          <w:iCs/>
          <w:sz w:val="16"/>
          <w:szCs w:val="16"/>
        </w:rPr>
        <w:t xml:space="preserve">hvor </w:t>
      </w:r>
      <w:r w:rsidR="00381CA7">
        <w:rPr>
          <w:i/>
          <w:iCs/>
          <w:sz w:val="16"/>
          <w:szCs w:val="16"/>
        </w:rPr>
        <w:t>p</w:t>
      </w:r>
      <w:r w:rsidR="00381CA7" w:rsidRPr="00922560">
        <w:rPr>
          <w:i/>
          <w:iCs/>
          <w:sz w:val="16"/>
          <w:szCs w:val="16"/>
        </w:rPr>
        <w:t xml:space="preserve">lanområdet </w:t>
      </w:r>
      <w:r w:rsidR="009764F0">
        <w:rPr>
          <w:i/>
          <w:iCs/>
          <w:sz w:val="16"/>
          <w:szCs w:val="16"/>
        </w:rPr>
        <w:t xml:space="preserve">er </w:t>
      </w:r>
      <w:r w:rsidR="00381CA7" w:rsidRPr="00922560">
        <w:rPr>
          <w:i/>
          <w:iCs/>
          <w:sz w:val="16"/>
          <w:szCs w:val="16"/>
        </w:rPr>
        <w:t xml:space="preserve">vist </w:t>
      </w:r>
      <w:r w:rsidR="001A706F">
        <w:rPr>
          <w:i/>
          <w:iCs/>
          <w:sz w:val="16"/>
          <w:szCs w:val="16"/>
        </w:rPr>
        <w:t>med</w:t>
      </w:r>
      <w:r w:rsidR="001A706F" w:rsidRPr="00922560">
        <w:rPr>
          <w:i/>
          <w:iCs/>
          <w:sz w:val="16"/>
          <w:szCs w:val="16"/>
        </w:rPr>
        <w:t xml:space="preserve"> </w:t>
      </w:r>
      <w:r w:rsidR="00381CA7" w:rsidRPr="00922560">
        <w:rPr>
          <w:i/>
          <w:iCs/>
          <w:sz w:val="16"/>
          <w:szCs w:val="16"/>
        </w:rPr>
        <w:t xml:space="preserve">blå </w:t>
      </w:r>
      <w:r w:rsidR="001A706F">
        <w:rPr>
          <w:i/>
          <w:iCs/>
          <w:sz w:val="16"/>
          <w:szCs w:val="16"/>
        </w:rPr>
        <w:t>avgrensning</w:t>
      </w:r>
      <w:r w:rsidR="00381CA7" w:rsidRPr="00922560">
        <w:rPr>
          <w:i/>
          <w:iCs/>
          <w:sz w:val="16"/>
          <w:szCs w:val="16"/>
        </w:rPr>
        <w:t>.</w:t>
      </w:r>
    </w:p>
    <w:p w14:paraId="163C8048" w14:textId="2B380094" w:rsidR="00900E6C" w:rsidRPr="00867327" w:rsidRDefault="00900E6C" w:rsidP="00825BC7">
      <w:pPr>
        <w:pStyle w:val="Overskrift3"/>
      </w:pPr>
      <w:r w:rsidRPr="00867327">
        <w:t>Føringer i gjelden</w:t>
      </w:r>
      <w:r w:rsidR="00421BBD">
        <w:t>d</w:t>
      </w:r>
      <w:r w:rsidRPr="00867327">
        <w:t xml:space="preserve">e KPA, </w:t>
      </w:r>
      <w:r w:rsidR="00512D3F">
        <w:t xml:space="preserve">Arealstrategi </w:t>
      </w:r>
      <w:r w:rsidR="004A4482">
        <w:t>–</w:t>
      </w:r>
      <w:r w:rsidR="00512D3F">
        <w:t xml:space="preserve"> </w:t>
      </w:r>
      <w:r w:rsidR="004A4482">
        <w:t>«</w:t>
      </w:r>
      <w:r w:rsidRPr="00867327">
        <w:t>sentrumsområde</w:t>
      </w:r>
      <w:r w:rsidR="004A4482">
        <w:t>»</w:t>
      </w:r>
      <w:r w:rsidRPr="00867327">
        <w:t xml:space="preserve"> Skei-Leka-</w:t>
      </w:r>
      <w:r w:rsidR="00480835">
        <w:t>Husby</w:t>
      </w:r>
    </w:p>
    <w:p w14:paraId="2A121802" w14:textId="03EAA66F" w:rsidR="00900E6C" w:rsidRDefault="00900E6C" w:rsidP="00900E6C">
      <w:r>
        <w:t>Det er en tydelig konsentrasjon av boligbebyggelse og tjenesteyting i området Skei- Husby- Leknes. Om lag 50 % av befolkningen på Leka bor i dette området. Området omtales som et «sentrumsområde» og de kommunale funksjonene er lokaliser</w:t>
      </w:r>
      <w:r w:rsidR="0080603A">
        <w:t>t</w:t>
      </w:r>
      <w:r>
        <w:t xml:space="preserve"> her. </w:t>
      </w:r>
    </w:p>
    <w:p w14:paraId="132FD401" w14:textId="77777777" w:rsidR="00900E6C" w:rsidRDefault="00900E6C" w:rsidP="00900E6C">
      <w:r>
        <w:t xml:space="preserve">Styrking av sentrumsfunksjonene bør gjøres ut fra et folkehelseperspektiv og ut fra følgende kriterier/målsetninger: </w:t>
      </w:r>
    </w:p>
    <w:p w14:paraId="2CE4E496" w14:textId="77777777" w:rsidR="00900E6C" w:rsidRDefault="00900E6C" w:rsidP="00900E6C">
      <w:r>
        <w:t xml:space="preserve">- Stedsutvikling </w:t>
      </w:r>
    </w:p>
    <w:p w14:paraId="64220723" w14:textId="77777777" w:rsidR="00900E6C" w:rsidRDefault="00900E6C" w:rsidP="00900E6C">
      <w:r>
        <w:t xml:space="preserve">- Fortetting av eksisterende boligbygging </w:t>
      </w:r>
    </w:p>
    <w:p w14:paraId="0878AFD9" w14:textId="77777777" w:rsidR="00900E6C" w:rsidRDefault="00900E6C" w:rsidP="00900E6C">
      <w:r>
        <w:t xml:space="preserve">- Styrke funksjonen som møteplass for lokalsamfunnet </w:t>
      </w:r>
    </w:p>
    <w:p w14:paraId="18FEBB0D" w14:textId="77777777" w:rsidR="00900E6C" w:rsidRDefault="00900E6C" w:rsidP="00900E6C">
      <w:r>
        <w:t xml:space="preserve">- Universell utforming </w:t>
      </w:r>
    </w:p>
    <w:p w14:paraId="7F5AA36E" w14:textId="77777777" w:rsidR="00900E6C" w:rsidRDefault="00900E6C" w:rsidP="00900E6C">
      <w:r>
        <w:t xml:space="preserve">- Trafikksikkerhetstiltak </w:t>
      </w:r>
    </w:p>
    <w:p w14:paraId="533CBEA0" w14:textId="77777777" w:rsidR="00900E6C" w:rsidRDefault="00900E6C" w:rsidP="00900E6C">
      <w:r>
        <w:t>- Skape forbindelse mellom ulike funksjoner og utvikle “grønnstrukturen” (turveidrag/ friluftsomr.)</w:t>
      </w:r>
    </w:p>
    <w:p w14:paraId="5C69F024" w14:textId="77777777" w:rsidR="00900E6C" w:rsidRPr="00097903" w:rsidRDefault="00900E6C" w:rsidP="00900E6C">
      <w:r>
        <w:t>- Det bør være en restriktiv holdning til fradeling/ bygging av fritidsboliger i sentrumsområdet.</w:t>
      </w:r>
    </w:p>
    <w:p w14:paraId="3B00F500" w14:textId="12C161C4" w:rsidR="00381CA7" w:rsidRPr="00F77D33" w:rsidRDefault="00381CA7" w:rsidP="00825BC7">
      <w:pPr>
        <w:pStyle w:val="Overskrift3"/>
      </w:pPr>
      <w:r w:rsidRPr="00F77D33">
        <w:t>Boligpolitisk plan for Leka kommune, K-sak 22/2021 (vedtatt)</w:t>
      </w:r>
    </w:p>
    <w:p w14:paraId="2EC3C7A9" w14:textId="08BA41CA" w:rsidR="00381CA7" w:rsidRPr="00B47BEF" w:rsidRDefault="00381CA7" w:rsidP="00381CA7">
      <w:pPr>
        <w:spacing w:before="120" w:after="0" w:line="259" w:lineRule="auto"/>
      </w:pPr>
      <w:r w:rsidRPr="00B47BEF">
        <w:t>Innbyggerne i Leka kommune skal disponere en god og egnet bolig uavhengig av økonomiske, fysiske, helsemessig eller sosiale forutsetninger.</w:t>
      </w:r>
    </w:p>
    <w:p w14:paraId="0C71253D" w14:textId="4CDC2412" w:rsidR="007F3CB6" w:rsidRPr="00867327" w:rsidRDefault="00381CA7" w:rsidP="00867327">
      <w:pPr>
        <w:spacing w:before="120" w:after="0" w:line="259" w:lineRule="auto"/>
      </w:pPr>
      <w:r w:rsidRPr="00B47BEF">
        <w:t xml:space="preserve">Kommunen ønsker å etablere en boligmasse som er differensiert og kan gi et dekkende tilbud til kommunens innbyggere, </w:t>
      </w:r>
      <w:r>
        <w:t xml:space="preserve">som omfatter </w:t>
      </w:r>
      <w:r w:rsidRPr="00B47BEF">
        <w:t>omsorgsboliger, boliger til vanskeligstilte og boliger for tidsbegrenset videre</w:t>
      </w:r>
      <w:r>
        <w:t xml:space="preserve"> </w:t>
      </w:r>
      <w:r w:rsidRPr="00B47BEF">
        <w:t>leie og/eller videresalg</w:t>
      </w:r>
      <w:r>
        <w:t xml:space="preserve">, som for eksempel fra </w:t>
      </w:r>
      <w:r w:rsidRPr="00B47BEF">
        <w:t>leie for eie.</w:t>
      </w:r>
    </w:p>
    <w:p w14:paraId="17456419" w14:textId="6C7A98B4" w:rsidR="00417BAD" w:rsidRPr="00867327" w:rsidRDefault="00417BAD" w:rsidP="0005669A">
      <w:pPr>
        <w:pStyle w:val="Overskrift2"/>
      </w:pPr>
      <w:r w:rsidRPr="00867327">
        <w:t>Gjelden</w:t>
      </w:r>
      <w:r w:rsidR="00F50D9B">
        <w:t>d</w:t>
      </w:r>
      <w:r w:rsidRPr="00867327">
        <w:t>e reguleringsplaner</w:t>
      </w:r>
    </w:p>
    <w:p w14:paraId="59FBA2EF" w14:textId="1FD05B25" w:rsidR="007F3CB6" w:rsidRDefault="007F3CB6" w:rsidP="007F3CB6">
      <w:r w:rsidRPr="00417BAD">
        <w:t xml:space="preserve">Planområdet omfatter ingen vedtatte reguleringsplaner. </w:t>
      </w:r>
    </w:p>
    <w:p w14:paraId="21FCAD5F" w14:textId="6D864958" w:rsidR="00E112CA" w:rsidRDefault="004566E0" w:rsidP="00E112CA">
      <w:pPr>
        <w:pStyle w:val="Overskrift2"/>
      </w:pPr>
      <w:r>
        <w:t>Planområdet</w:t>
      </w:r>
    </w:p>
    <w:p w14:paraId="7AD2ED72" w14:textId="509C52E6" w:rsidR="00E112CA" w:rsidRPr="00417BAD" w:rsidRDefault="00F91740" w:rsidP="007F3CB6">
      <w:r>
        <w:t xml:space="preserve">Planområdet ligger ved Husby som er sentrum på Leka i Leka kommune. </w:t>
      </w:r>
      <w:r w:rsidRPr="001C154A">
        <w:t xml:space="preserve">Planområdet ligger sentralt plassert på øya Leka </w:t>
      </w:r>
      <w:r>
        <w:t xml:space="preserve">ved Husby 1,6 km vest for Skei fergekai og 1,0 km sør for Leka barne- og ungdomsskole. Området omfatter i dag arealer til kommunalt sykehjem og helsehus med </w:t>
      </w:r>
      <w:r>
        <w:lastRenderedPageBreak/>
        <w:t>tilleggsfunksjoner som blant annet legekontor og kontor til fysioterapeut. Planområdet omfatter og arealer til private boliger samt skogsarealer og arealer til jordbruk.</w:t>
      </w:r>
    </w:p>
    <w:p w14:paraId="1E4AB131" w14:textId="4985F163" w:rsidR="00E05A53" w:rsidRDefault="00E112CA" w:rsidP="0018118F">
      <w:pPr>
        <w:pStyle w:val="Overskrift2"/>
      </w:pPr>
      <w:r>
        <w:t>Planlagt arealbruk</w:t>
      </w:r>
    </w:p>
    <w:p w14:paraId="1AF09DDE" w14:textId="29C7EEC9" w:rsidR="009B0FB2" w:rsidRDefault="00196CFD" w:rsidP="009B0FB2">
      <w:r>
        <w:t>Reguleringsf</w:t>
      </w:r>
      <w:r w:rsidRPr="00543B3D">
        <w:t>ormål:</w:t>
      </w:r>
      <w:r w:rsidRPr="00543B3D">
        <w:tab/>
      </w:r>
      <w:r w:rsidR="009B0FB2" w:rsidRPr="00543B3D">
        <w:tab/>
      </w:r>
    </w:p>
    <w:p w14:paraId="1BE5004D" w14:textId="5CF1A884" w:rsidR="009B0FB2" w:rsidRDefault="004123E3" w:rsidP="004123E3">
      <w:pPr>
        <w:spacing w:after="0" w:line="360" w:lineRule="auto"/>
      </w:pPr>
      <w:r>
        <w:t xml:space="preserve">1. </w:t>
      </w:r>
      <w:r w:rsidR="009B0FB2">
        <w:t xml:space="preserve">Bebyggelse og anlegg: </w:t>
      </w:r>
    </w:p>
    <w:p w14:paraId="3B495BB8" w14:textId="77777777" w:rsidR="009B0FB2" w:rsidRPr="00543B3D" w:rsidRDefault="009B0FB2" w:rsidP="009B0FB2">
      <w:pPr>
        <w:spacing w:after="0" w:line="360" w:lineRule="auto"/>
        <w:ind w:firstLine="709"/>
      </w:pPr>
      <w:r w:rsidRPr="00543B3D">
        <w:t xml:space="preserve">Offentlig eller privat tjenesteyting </w:t>
      </w:r>
      <w:bookmarkStart w:id="1" w:name="_Hlk129588555"/>
      <w:r w:rsidRPr="00543B3D">
        <w:t>(</w:t>
      </w:r>
      <w:r>
        <w:t>1160)</w:t>
      </w:r>
      <w:r w:rsidRPr="00543B3D">
        <w:t xml:space="preserve"> </w:t>
      </w:r>
      <w:bookmarkEnd w:id="1"/>
    </w:p>
    <w:p w14:paraId="08508235" w14:textId="77777777" w:rsidR="009B0FB2" w:rsidRPr="002305A3" w:rsidRDefault="009B0FB2" w:rsidP="009B0FB2">
      <w:pPr>
        <w:spacing w:after="0" w:line="360" w:lineRule="auto"/>
        <w:ind w:firstLine="709"/>
      </w:pPr>
      <w:r w:rsidRPr="002305A3">
        <w:t>Boligbebyggelse (1110)</w:t>
      </w:r>
    </w:p>
    <w:p w14:paraId="139FCEFF" w14:textId="3B3263A0" w:rsidR="009B0FB2" w:rsidRPr="002305A3" w:rsidRDefault="009B0FB2" w:rsidP="00171032">
      <w:pPr>
        <w:spacing w:after="0" w:line="360" w:lineRule="auto"/>
        <w:ind w:left="709"/>
        <w:rPr>
          <w:i/>
          <w:iCs/>
        </w:rPr>
      </w:pPr>
      <w:r w:rsidRPr="002305A3">
        <w:t>Kombinert bebyggelse og anleggsformål (1800</w:t>
      </w:r>
      <w:r w:rsidR="00171032" w:rsidRPr="002305A3">
        <w:rPr>
          <w:i/>
          <w:iCs/>
        </w:rPr>
        <w:t xml:space="preserve">) </w:t>
      </w:r>
      <w:r w:rsidR="00171032" w:rsidRPr="002305A3">
        <w:t>(boligbebyggelse og omsorgsboliger)</w:t>
      </w:r>
    </w:p>
    <w:p w14:paraId="78CC2F1E" w14:textId="074965EE" w:rsidR="000F640D" w:rsidRPr="002305A3" w:rsidRDefault="000F640D" w:rsidP="000F640D">
      <w:pPr>
        <w:spacing w:after="0" w:line="360" w:lineRule="auto"/>
        <w:ind w:firstLine="709"/>
        <w:rPr>
          <w:rStyle w:val="normaltextrun"/>
        </w:rPr>
      </w:pPr>
      <w:r w:rsidRPr="002305A3">
        <w:rPr>
          <w:rStyle w:val="eop"/>
          <w:rFonts w:ascii="Arial" w:hAnsi="Arial" w:cs="Arial"/>
        </w:rPr>
        <w:t>Uteoppholdsareal</w:t>
      </w:r>
      <w:r w:rsidR="00E06D6E" w:rsidRPr="002305A3">
        <w:rPr>
          <w:rStyle w:val="eop"/>
          <w:rFonts w:ascii="Arial" w:hAnsi="Arial" w:cs="Arial"/>
        </w:rPr>
        <w:t xml:space="preserve"> (1600)</w:t>
      </w:r>
    </w:p>
    <w:p w14:paraId="74D4D8C3" w14:textId="2794028D" w:rsidR="009B0FB2" w:rsidRPr="002305A3" w:rsidRDefault="004123E3" w:rsidP="004123E3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Arial" w:hAnsi="Arial" w:cs="Arial"/>
          <w:sz w:val="18"/>
          <w:szCs w:val="18"/>
        </w:rPr>
      </w:pPr>
      <w:r w:rsidRPr="002305A3">
        <w:rPr>
          <w:rStyle w:val="normaltextrun"/>
          <w:rFonts w:ascii="Arial" w:hAnsi="Arial" w:cs="Arial"/>
          <w:sz w:val="18"/>
          <w:szCs w:val="18"/>
        </w:rPr>
        <w:t xml:space="preserve">2. </w:t>
      </w:r>
      <w:r w:rsidR="009B0FB2" w:rsidRPr="002305A3">
        <w:rPr>
          <w:rStyle w:val="normaltextrun"/>
          <w:rFonts w:ascii="Arial" w:hAnsi="Arial" w:cs="Arial"/>
          <w:sz w:val="18"/>
          <w:szCs w:val="18"/>
        </w:rPr>
        <w:t>Samferdselsanlegg og teknisk infrastruktur:</w:t>
      </w:r>
      <w:r w:rsidR="009B0FB2" w:rsidRPr="002305A3">
        <w:rPr>
          <w:rStyle w:val="eop"/>
          <w:rFonts w:ascii="Arial" w:hAnsi="Arial" w:cs="Arial"/>
          <w:sz w:val="18"/>
          <w:szCs w:val="18"/>
        </w:rPr>
        <w:t> </w:t>
      </w:r>
    </w:p>
    <w:p w14:paraId="248C9FA9" w14:textId="77777777" w:rsidR="009B0FB2" w:rsidRPr="002305A3" w:rsidRDefault="009B0FB2" w:rsidP="009B0FB2">
      <w:pPr>
        <w:spacing w:after="0" w:line="360" w:lineRule="auto"/>
        <w:ind w:firstLine="709"/>
        <w:rPr>
          <w:rFonts w:ascii="Segoe UI" w:hAnsi="Segoe UI" w:cs="Segoe UI"/>
        </w:rPr>
      </w:pPr>
      <w:r w:rsidRPr="002305A3">
        <w:rPr>
          <w:rFonts w:cstheme="minorBidi"/>
          <w:szCs w:val="22"/>
        </w:rPr>
        <w:t>Kjøreveg (</w:t>
      </w:r>
      <w:r w:rsidRPr="002305A3">
        <w:t>2011)</w:t>
      </w:r>
    </w:p>
    <w:p w14:paraId="41D5E2BF" w14:textId="77777777" w:rsidR="009B0FB2" w:rsidRPr="002305A3" w:rsidRDefault="009B0FB2" w:rsidP="009B0FB2">
      <w:pPr>
        <w:pStyle w:val="paragraph"/>
        <w:spacing w:before="0" w:beforeAutospacing="0" w:after="0" w:afterAutospacing="0" w:line="360" w:lineRule="auto"/>
        <w:ind w:firstLine="705"/>
        <w:textAlignment w:val="baseline"/>
        <w:rPr>
          <w:rStyle w:val="eop"/>
          <w:rFonts w:ascii="Arial" w:hAnsi="Arial" w:cs="Arial"/>
          <w:sz w:val="18"/>
          <w:szCs w:val="18"/>
        </w:rPr>
      </w:pPr>
      <w:r w:rsidRPr="002305A3">
        <w:rPr>
          <w:rStyle w:val="normaltextrun"/>
          <w:rFonts w:ascii="Arial" w:hAnsi="Arial" w:cs="Arial"/>
          <w:sz w:val="18"/>
          <w:szCs w:val="18"/>
        </w:rPr>
        <w:t>Gang-sykkelveg (2015)</w:t>
      </w:r>
      <w:r w:rsidRPr="002305A3">
        <w:rPr>
          <w:rStyle w:val="eop"/>
          <w:rFonts w:ascii="Arial" w:hAnsi="Arial" w:cs="Arial"/>
          <w:sz w:val="18"/>
          <w:szCs w:val="18"/>
        </w:rPr>
        <w:t> </w:t>
      </w:r>
    </w:p>
    <w:p w14:paraId="4BCE0DFF" w14:textId="77777777" w:rsidR="00E06D6E" w:rsidRPr="002305A3" w:rsidRDefault="009B0FB2" w:rsidP="009B0FB2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Arial" w:hAnsi="Arial" w:cs="Arial"/>
          <w:sz w:val="18"/>
          <w:szCs w:val="18"/>
        </w:rPr>
      </w:pPr>
      <w:r w:rsidRPr="002305A3">
        <w:rPr>
          <w:rStyle w:val="eop"/>
          <w:rFonts w:ascii="Arial" w:hAnsi="Arial" w:cs="Arial"/>
          <w:sz w:val="18"/>
          <w:szCs w:val="18"/>
        </w:rPr>
        <w:tab/>
        <w:t>Gangveg (2016) / turveg (3031)</w:t>
      </w:r>
    </w:p>
    <w:p w14:paraId="6F0F2458" w14:textId="6CD0A520" w:rsidR="00E06D6E" w:rsidRPr="002305A3" w:rsidRDefault="004123E3" w:rsidP="004123E3">
      <w:pPr>
        <w:pStyle w:val="paragraph"/>
        <w:spacing w:before="0" w:beforeAutospacing="0" w:after="0" w:afterAutospacing="0" w:line="360" w:lineRule="auto"/>
        <w:textAlignment w:val="baseline"/>
        <w:rPr>
          <w:rStyle w:val="eop"/>
          <w:rFonts w:ascii="Arial" w:hAnsi="Arial" w:cs="Arial"/>
          <w:sz w:val="18"/>
          <w:szCs w:val="18"/>
        </w:rPr>
      </w:pPr>
      <w:r w:rsidRPr="002305A3">
        <w:rPr>
          <w:rStyle w:val="eop"/>
          <w:rFonts w:ascii="Arial" w:hAnsi="Arial" w:cs="Arial"/>
          <w:sz w:val="18"/>
          <w:szCs w:val="18"/>
        </w:rPr>
        <w:t xml:space="preserve">3. </w:t>
      </w:r>
      <w:r w:rsidR="00AE51BD" w:rsidRPr="002305A3">
        <w:rPr>
          <w:rStyle w:val="eop"/>
          <w:rFonts w:ascii="Arial" w:hAnsi="Arial" w:cs="Arial"/>
          <w:sz w:val="18"/>
          <w:szCs w:val="18"/>
        </w:rPr>
        <w:t>Grønnstruktur</w:t>
      </w:r>
      <w:r w:rsidR="00635900" w:rsidRPr="002305A3">
        <w:rPr>
          <w:rStyle w:val="eop"/>
          <w:rFonts w:ascii="Arial" w:hAnsi="Arial" w:cs="Arial"/>
          <w:sz w:val="18"/>
          <w:szCs w:val="18"/>
        </w:rPr>
        <w:t>:</w:t>
      </w:r>
      <w:r w:rsidR="00E06D6E" w:rsidRPr="002305A3">
        <w:rPr>
          <w:rStyle w:val="eop"/>
          <w:rFonts w:ascii="Arial" w:hAnsi="Arial" w:cs="Arial"/>
          <w:sz w:val="18"/>
          <w:szCs w:val="18"/>
        </w:rPr>
        <w:t xml:space="preserve"> </w:t>
      </w:r>
    </w:p>
    <w:p w14:paraId="586C03AA" w14:textId="19A183B5" w:rsidR="009B0FB2" w:rsidRPr="004123E3" w:rsidRDefault="004123E3" w:rsidP="004123E3">
      <w:pPr>
        <w:pStyle w:val="paragraph"/>
        <w:spacing w:before="0" w:beforeAutospacing="0" w:after="0" w:afterAutospacing="0" w:line="360" w:lineRule="auto"/>
        <w:textAlignment w:val="baseline"/>
        <w:rPr>
          <w:rStyle w:val="normaltextrun"/>
          <w:rFonts w:ascii="Arial" w:hAnsi="Arial" w:cs="Arial"/>
          <w:sz w:val="18"/>
          <w:szCs w:val="18"/>
          <w:lang w:val="da-DK"/>
        </w:rPr>
      </w:pPr>
      <w:r>
        <w:rPr>
          <w:rStyle w:val="eop"/>
          <w:rFonts w:ascii="Arial" w:hAnsi="Arial" w:cs="Arial"/>
          <w:sz w:val="18"/>
          <w:szCs w:val="18"/>
          <w:lang w:val="da-DK"/>
        </w:rPr>
        <w:t xml:space="preserve">5. </w:t>
      </w:r>
      <w:r w:rsidR="00073764">
        <w:rPr>
          <w:rStyle w:val="normaltextrun"/>
          <w:rFonts w:ascii="Arial" w:hAnsi="Arial" w:cs="Arial"/>
          <w:sz w:val="18"/>
          <w:szCs w:val="18"/>
          <w:lang w:val="da-DK"/>
        </w:rPr>
        <w:t>LNF(R)</w:t>
      </w:r>
      <w:r w:rsidR="009B0FB2" w:rsidRPr="004123E3">
        <w:rPr>
          <w:rStyle w:val="normaltextrun"/>
          <w:rFonts w:ascii="Arial" w:hAnsi="Arial" w:cs="Arial"/>
          <w:sz w:val="18"/>
          <w:szCs w:val="18"/>
          <w:lang w:val="da-DK"/>
        </w:rPr>
        <w:t>, Landbruks-, natur- og friluftsformål:</w:t>
      </w:r>
    </w:p>
    <w:p w14:paraId="42D56846" w14:textId="07646457" w:rsidR="009B0FB2" w:rsidRPr="00541562" w:rsidRDefault="009B0FB2" w:rsidP="009B0FB2">
      <w:pPr>
        <w:pStyle w:val="Default"/>
        <w:rPr>
          <w:rStyle w:val="eop"/>
          <w:rFonts w:ascii="Arial" w:eastAsia="Times New Roman" w:hAnsi="Arial" w:cs="Arial"/>
          <w:color w:val="auto"/>
          <w:sz w:val="18"/>
          <w:szCs w:val="18"/>
          <w:lang w:eastAsia="nb-NO"/>
        </w:rPr>
      </w:pPr>
      <w:r w:rsidRPr="004123E3">
        <w:rPr>
          <w:rStyle w:val="normaltextrun"/>
          <w:rFonts w:ascii="Arial" w:hAnsi="Arial" w:cs="Arial"/>
          <w:sz w:val="18"/>
          <w:szCs w:val="18"/>
          <w:lang w:val="da-DK"/>
        </w:rPr>
        <w:tab/>
      </w:r>
      <w:r w:rsidRPr="00541562">
        <w:rPr>
          <w:rStyle w:val="eop"/>
          <w:rFonts w:ascii="Arial" w:eastAsia="Times New Roman" w:hAnsi="Arial" w:cs="Arial"/>
          <w:color w:val="auto"/>
          <w:sz w:val="18"/>
          <w:szCs w:val="18"/>
          <w:lang w:eastAsia="nb-NO"/>
        </w:rPr>
        <w:t xml:space="preserve">Landbruks-, natur- og friluftsformål samt reindrift </w:t>
      </w:r>
      <w:r w:rsidR="00073764">
        <w:rPr>
          <w:rStyle w:val="eop"/>
          <w:rFonts w:ascii="Arial" w:eastAsia="Times New Roman" w:hAnsi="Arial" w:cs="Arial"/>
          <w:color w:val="auto"/>
          <w:sz w:val="18"/>
          <w:szCs w:val="18"/>
          <w:lang w:eastAsia="nb-NO"/>
        </w:rPr>
        <w:t>LNF(R)</w:t>
      </w:r>
      <w:r w:rsidRPr="00541562">
        <w:rPr>
          <w:rStyle w:val="eop"/>
          <w:rFonts w:ascii="Arial" w:eastAsia="Times New Roman" w:hAnsi="Arial" w:cs="Arial"/>
          <w:color w:val="auto"/>
          <w:sz w:val="18"/>
          <w:szCs w:val="18"/>
          <w:lang w:eastAsia="nb-NO"/>
        </w:rPr>
        <w:t xml:space="preserve"> (5100) </w:t>
      </w:r>
    </w:p>
    <w:p w14:paraId="3EDA0331" w14:textId="77777777" w:rsidR="00EF7D43" w:rsidRDefault="00EF7D43" w:rsidP="00A30930"/>
    <w:p w14:paraId="5C2D6AF8" w14:textId="7D1661F0" w:rsidR="00A30930" w:rsidRDefault="00A30930" w:rsidP="00A30930">
      <w:r w:rsidRPr="00543B3D">
        <w:t>Plan</w:t>
      </w:r>
      <w:r>
        <w:t xml:space="preserve">forslaget </w:t>
      </w:r>
      <w:r w:rsidRPr="00543B3D">
        <w:t xml:space="preserve">legger til </w:t>
      </w:r>
      <w:r>
        <w:t xml:space="preserve">rette for nytt helsetun som omfatter nytt helsehus og sykehjem. Det er ønskelig å øke kapasiteten til sykehjemmet fra 15 sengeplasser til cirka </w:t>
      </w:r>
      <w:r w:rsidR="0081056F">
        <w:t>18</w:t>
      </w:r>
      <w:r>
        <w:t xml:space="preserve"> sengeplasser. Det foreslås </w:t>
      </w:r>
      <w:proofErr w:type="spellStart"/>
      <w:r w:rsidR="0036195C">
        <w:t>ó</w:t>
      </w:r>
      <w:r>
        <w:t>g</w:t>
      </w:r>
      <w:proofErr w:type="spellEnd"/>
      <w:r>
        <w:t xml:space="preserve"> 8 omsorgsboliger eller aldersboliger i umiddelbar tilknytning til nytt helsehuset. </w:t>
      </w:r>
      <w:r w:rsidR="00C27CF7">
        <w:t>Samtidig som det er</w:t>
      </w:r>
      <w:r>
        <w:t xml:space="preserve"> ønskelig å legge til rette for 15 felleskapsboliger som er universelt utformet. </w:t>
      </w:r>
    </w:p>
    <w:p w14:paraId="6602B022" w14:textId="701ED7AC" w:rsidR="00A30930" w:rsidRDefault="00A30930" w:rsidP="00A30930">
      <w:r>
        <w:t xml:space="preserve">Langs eksisterende fylkesveg FV 562 Skeisveien og Leksnesveien vil en legge til rette for opparbeidelse av ny </w:t>
      </w:r>
      <w:r w:rsidRPr="00437393">
        <w:t>gang- og sykkelveg i tråd med KPA</w:t>
      </w:r>
      <w:r>
        <w:t xml:space="preserve">. </w:t>
      </w:r>
      <w:r w:rsidRPr="00882D2E">
        <w:t xml:space="preserve">Kommunen ønsker </w:t>
      </w:r>
      <w:proofErr w:type="spellStart"/>
      <w:r w:rsidR="004C7F8D">
        <w:t>óg</w:t>
      </w:r>
      <w:proofErr w:type="spellEnd"/>
      <w:r w:rsidR="004C7F8D">
        <w:t xml:space="preserve"> å</w:t>
      </w:r>
      <w:r w:rsidRPr="00882D2E">
        <w:t xml:space="preserve"> se på muligheten </w:t>
      </w:r>
      <w:r>
        <w:t xml:space="preserve">for </w:t>
      </w:r>
      <w:r w:rsidR="000E58A2">
        <w:t>å tilrettelegge</w:t>
      </w:r>
      <w:r>
        <w:t xml:space="preserve"> </w:t>
      </w:r>
      <w:r w:rsidRPr="00882D2E">
        <w:t>for bolig</w:t>
      </w:r>
      <w:r>
        <w:t>tomter for s</w:t>
      </w:r>
      <w:r w:rsidR="003118FF">
        <w:t>al</w:t>
      </w:r>
      <w:r>
        <w:t>g, kommunale og private,</w:t>
      </w:r>
      <w:r w:rsidRPr="00882D2E">
        <w:t xml:space="preserve"> innenfor </w:t>
      </w:r>
      <w:r>
        <w:t xml:space="preserve">areal avsatt til </w:t>
      </w:r>
      <w:r w:rsidR="00C27CF7">
        <w:t>LNF(R).</w:t>
      </w:r>
      <w:r w:rsidRPr="00B16768">
        <w:t xml:space="preserve"> </w:t>
      </w:r>
    </w:p>
    <w:p w14:paraId="102BE9B0" w14:textId="77777777" w:rsidR="00A30930" w:rsidRDefault="00A30930" w:rsidP="00A30930">
      <w:r w:rsidRPr="00882D2E">
        <w:t xml:space="preserve">Det er ikke vurdert eller tatt endelig stilling til omfanget </w:t>
      </w:r>
      <w:r>
        <w:t xml:space="preserve">av nye </w:t>
      </w:r>
      <w:r w:rsidRPr="00882D2E">
        <w:t>boligområd</w:t>
      </w:r>
      <w:r>
        <w:t>er</w:t>
      </w:r>
      <w:r w:rsidRPr="00882D2E">
        <w:t xml:space="preserve"> eller</w:t>
      </w:r>
      <w:r>
        <w:t xml:space="preserve"> ny</w:t>
      </w:r>
      <w:r w:rsidRPr="00882D2E">
        <w:t xml:space="preserve"> gang- og sykkelveg.</w:t>
      </w:r>
    </w:p>
    <w:p w14:paraId="16700135" w14:textId="745D0FA0" w:rsidR="00436B21" w:rsidRPr="00922560" w:rsidRDefault="00436B21" w:rsidP="00436B21">
      <w:pPr>
        <w:tabs>
          <w:tab w:val="left" w:pos="0"/>
          <w:tab w:val="left" w:pos="680"/>
        </w:tabs>
      </w:pPr>
      <w:r>
        <w:t xml:space="preserve">Planforslaget skal og sikre areal til </w:t>
      </w:r>
      <w:r w:rsidR="00C27CF7">
        <w:t>landbruks-, natur- og friluftsformål samt reindrift (LNF(R).</w:t>
      </w:r>
      <w:r>
        <w:t xml:space="preserve"> </w:t>
      </w:r>
    </w:p>
    <w:p w14:paraId="7FB0B689" w14:textId="655F8C96" w:rsidR="00A30930" w:rsidRDefault="005B2A9C" w:rsidP="00A30930">
      <w:r>
        <w:t>Deler av e</w:t>
      </w:r>
      <w:r w:rsidR="00A30930" w:rsidRPr="00A152AD">
        <w:t>ksisterende bygningsmasse</w:t>
      </w:r>
      <w:r w:rsidR="00A30930">
        <w:t xml:space="preserve"> innenfor </w:t>
      </w:r>
      <w:r w:rsidR="00507EEB">
        <w:t>gnr./bnr.: 17/30</w:t>
      </w:r>
      <w:r w:rsidR="00A30930">
        <w:t xml:space="preserve"> forutsettes bevart eller bruksendret. </w:t>
      </w:r>
    </w:p>
    <w:p w14:paraId="3D936F9B" w14:textId="3970D825" w:rsidR="00A30930" w:rsidRDefault="00A30930" w:rsidP="0018118F">
      <w:r>
        <w:t>Eksistere</w:t>
      </w:r>
      <w:r w:rsidR="009E253E">
        <w:t>nde</w:t>
      </w:r>
      <w:r>
        <w:t xml:space="preserve"> boliger innenfor planområdet </w:t>
      </w:r>
      <w:r w:rsidR="007605EC">
        <w:t xml:space="preserve">gnr./bnr.: 17/36, 17/39, </w:t>
      </w:r>
      <w:r w:rsidR="00D31A10">
        <w:t>17/69, 17/70,</w:t>
      </w:r>
      <w:r w:rsidR="00D31A10" w:rsidRPr="00D31A10">
        <w:t xml:space="preserve"> </w:t>
      </w:r>
      <w:r w:rsidR="00D31A10">
        <w:t xml:space="preserve">17/73, 17/79, 17/91, </w:t>
      </w:r>
      <w:r w:rsidR="00BF65D8">
        <w:t>17/</w:t>
      </w:r>
      <w:r w:rsidR="0030511D">
        <w:t>1</w:t>
      </w:r>
      <w:r w:rsidR="00BF65D8">
        <w:t>08</w:t>
      </w:r>
      <w:r w:rsidR="00D31A10">
        <w:t xml:space="preserve"> og </w:t>
      </w:r>
      <w:r w:rsidR="0030511D">
        <w:t>17/132</w:t>
      </w:r>
      <w:r w:rsidR="00D31A10">
        <w:t xml:space="preserve"> </w:t>
      </w:r>
      <w:r w:rsidR="00C27CF7">
        <w:t>forutsettes</w:t>
      </w:r>
      <w:r w:rsidR="00BF65D8">
        <w:t xml:space="preserve"> </w:t>
      </w:r>
      <w:r>
        <w:t>bevart.</w:t>
      </w:r>
    </w:p>
    <w:p w14:paraId="575A074E" w14:textId="77777777" w:rsidR="007605EC" w:rsidRDefault="007605EC" w:rsidP="0018118F">
      <w:r w:rsidRPr="007605EC">
        <w:rPr>
          <w:noProof/>
        </w:rPr>
        <w:drawing>
          <wp:inline distT="0" distB="0" distL="0" distR="0" wp14:anchorId="50C0F3E8" wp14:editId="0B20C9E3">
            <wp:extent cx="3899001" cy="3419772"/>
            <wp:effectExtent l="0" t="0" r="6350" b="9525"/>
            <wp:docPr id="3" name="Bilde 3" descr="Et bilde som inneholder kar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ilde 3" descr="Et bilde som inneholder kart&#10;&#10;Automatisk generert beskrivelse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54443" cy="3468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78FABC8F" w14:textId="04A2F497" w:rsidR="001A706F" w:rsidRPr="002305A3" w:rsidRDefault="007605EC" w:rsidP="0018118F">
      <w:pPr>
        <w:rPr>
          <w:i/>
          <w:iCs/>
          <w:sz w:val="16"/>
          <w:szCs w:val="16"/>
        </w:rPr>
      </w:pPr>
      <w:r w:rsidRPr="002305A3">
        <w:rPr>
          <w:i/>
          <w:iCs/>
          <w:sz w:val="16"/>
          <w:szCs w:val="16"/>
        </w:rPr>
        <w:t>Kartutsnitt som viser gnr./bnr.: for eiendommene og avgrensingen av planområdet</w:t>
      </w:r>
      <w:r w:rsidR="00B30A3B" w:rsidRPr="002305A3">
        <w:rPr>
          <w:i/>
          <w:iCs/>
          <w:sz w:val="16"/>
          <w:szCs w:val="16"/>
        </w:rPr>
        <w:t xml:space="preserve"> med svart stiplet linje</w:t>
      </w:r>
      <w:r w:rsidR="005B2A9C" w:rsidRPr="002305A3">
        <w:rPr>
          <w:i/>
          <w:iCs/>
          <w:sz w:val="16"/>
          <w:szCs w:val="16"/>
        </w:rPr>
        <w:t>.</w:t>
      </w:r>
    </w:p>
    <w:p w14:paraId="457B304F" w14:textId="3A94CB12" w:rsidR="00892641" w:rsidRDefault="00E00F05" w:rsidP="00892641">
      <w:pPr>
        <w:pStyle w:val="Overskrift2"/>
      </w:pPr>
      <w:r>
        <w:lastRenderedPageBreak/>
        <w:t>Målsetninger og premisser</w:t>
      </w:r>
    </w:p>
    <w:p w14:paraId="21F92ACE" w14:textId="11950971" w:rsidR="00892641" w:rsidRDefault="00E00F05" w:rsidP="00892641">
      <w:r w:rsidRPr="00E00F05">
        <w:t xml:space="preserve">Hensikten med planarbeidet er å tilrettelegge for etablering av </w:t>
      </w:r>
      <w:r>
        <w:t>nytt he</w:t>
      </w:r>
      <w:r w:rsidR="00564454">
        <w:t>lsehus og sykehjem</w:t>
      </w:r>
      <w:ins w:id="2" w:author="Kristin Floa" w:date="2023-03-28T12:18:00Z">
        <w:r w:rsidR="00067423">
          <w:t>,</w:t>
        </w:r>
      </w:ins>
      <w:r w:rsidR="00564454">
        <w:t xml:space="preserve"> </w:t>
      </w:r>
      <w:r>
        <w:t xml:space="preserve">og </w:t>
      </w:r>
      <w:r w:rsidRPr="00E00F05">
        <w:t>sikre utvidelsesmulighet</w:t>
      </w:r>
      <w:r w:rsidR="00797A63">
        <w:t xml:space="preserve"> for </w:t>
      </w:r>
      <w:r w:rsidR="000616B6">
        <w:t>oms</w:t>
      </w:r>
      <w:r w:rsidR="0060099C">
        <w:t>orgsb</w:t>
      </w:r>
      <w:r w:rsidR="00A543F3">
        <w:t>oliger</w:t>
      </w:r>
      <w:r w:rsidR="00316D07">
        <w:t xml:space="preserve"> og boligformål.</w:t>
      </w:r>
    </w:p>
    <w:p w14:paraId="6EEBEE16" w14:textId="6AC87C52" w:rsidR="00892641" w:rsidRDefault="00892641" w:rsidP="00892641">
      <w:r w:rsidRPr="003D3F59">
        <w:t>Utbyggingen vil ha betydning for en hel generasjon (30 år)</w:t>
      </w:r>
      <w:r w:rsidR="00564454">
        <w:t xml:space="preserve"> og det er n</w:t>
      </w:r>
      <w:r w:rsidRPr="003D3F59">
        <w:t xml:space="preserve">aturlig </w:t>
      </w:r>
      <w:r w:rsidR="00FC68AC">
        <w:t xml:space="preserve">å </w:t>
      </w:r>
      <w:r w:rsidRPr="003D3F59">
        <w:t>planlegge for en periode fram til 2055</w:t>
      </w:r>
      <w:r w:rsidR="00564454">
        <w:t>.</w:t>
      </w:r>
    </w:p>
    <w:p w14:paraId="50A99494" w14:textId="59A6BE9D" w:rsidR="00E17790" w:rsidRPr="000B275A" w:rsidRDefault="00E17790" w:rsidP="00E17790">
      <w:r>
        <w:t>Hovedm</w:t>
      </w:r>
      <w:r w:rsidR="0034720D">
        <w:t>ål</w:t>
      </w:r>
      <w:r>
        <w:t>:</w:t>
      </w:r>
    </w:p>
    <w:p w14:paraId="5DC43A0E" w14:textId="2C8CBA39" w:rsidR="00F6453E" w:rsidRDefault="00B607C3" w:rsidP="00DD710E">
      <w:pPr>
        <w:pStyle w:val="Listeavsnitt"/>
        <w:numPr>
          <w:ilvl w:val="0"/>
          <w:numId w:val="38"/>
        </w:numPr>
      </w:pPr>
      <w:r w:rsidRPr="000B275A">
        <w:t>Etablering av h</w:t>
      </w:r>
      <w:r w:rsidR="00E17790" w:rsidRPr="000B275A">
        <w:t xml:space="preserve">elsetun med </w:t>
      </w:r>
      <w:r w:rsidR="00316D07">
        <w:t>cirka 1</w:t>
      </w:r>
      <w:r w:rsidR="00797444">
        <w:t>8</w:t>
      </w:r>
      <w:r w:rsidR="00316D07">
        <w:t xml:space="preserve"> plasser</w:t>
      </w:r>
      <w:r w:rsidR="003B245D">
        <w:t xml:space="preserve"> og </w:t>
      </w:r>
      <w:r w:rsidR="003B245D" w:rsidRPr="000B275A">
        <w:t>tilhørende funksjoner og infrastruktur</w:t>
      </w:r>
      <w:r w:rsidR="003B245D">
        <w:t>. Det ønskes</w:t>
      </w:r>
      <w:r w:rsidR="00C4090E">
        <w:t>10 sengeplasser til sykehjemmet og 8 bokolle</w:t>
      </w:r>
      <w:r w:rsidR="003B245D">
        <w:t xml:space="preserve">ktiv </w:t>
      </w:r>
      <w:r w:rsidR="00E20D93">
        <w:t xml:space="preserve">som er universelt utformet </w:t>
      </w:r>
      <w:r w:rsidR="00EE3771">
        <w:t xml:space="preserve">tilknyttet helsetunet der hjemmetjenesten har base. </w:t>
      </w:r>
      <w:r w:rsidR="00C4090E">
        <w:t>D</w:t>
      </w:r>
      <w:r w:rsidRPr="000B275A">
        <w:t xml:space="preserve">et </w:t>
      </w:r>
      <w:r w:rsidR="00C4090E">
        <w:t xml:space="preserve">skal sees på </w:t>
      </w:r>
      <w:r w:rsidRPr="000B275A">
        <w:t xml:space="preserve">tre </w:t>
      </w:r>
      <w:r w:rsidR="00E17790" w:rsidRPr="000B275A">
        <w:t>alternativer</w:t>
      </w:r>
      <w:r w:rsidRPr="000B275A">
        <w:t xml:space="preserve"> til plassering</w:t>
      </w:r>
      <w:r w:rsidR="00316D07">
        <w:t xml:space="preserve"> av helsetunet</w:t>
      </w:r>
      <w:r w:rsidRPr="000B275A">
        <w:t xml:space="preserve">. Plassering på </w:t>
      </w:r>
      <w:r w:rsidR="00E17790" w:rsidRPr="000B275A">
        <w:t>eksisterende tomt</w:t>
      </w:r>
      <w:r w:rsidRPr="000B275A">
        <w:t xml:space="preserve"> gnr/bnr 17/30</w:t>
      </w:r>
      <w:r w:rsidR="00231DCE">
        <w:t xml:space="preserve"> og 17/65</w:t>
      </w:r>
      <w:r w:rsidR="001F2C75" w:rsidRPr="000B275A">
        <w:t>. Plassering på</w:t>
      </w:r>
      <w:r w:rsidR="00E17790" w:rsidRPr="000B275A">
        <w:t xml:space="preserve"> ny tomt</w:t>
      </w:r>
      <w:r w:rsidR="001F2C75" w:rsidRPr="000B275A">
        <w:t xml:space="preserve"> </w:t>
      </w:r>
      <w:r w:rsidR="00800A2C">
        <w:t>nordøst</w:t>
      </w:r>
      <w:r w:rsidR="00800A2C" w:rsidRPr="000B275A">
        <w:t xml:space="preserve"> </w:t>
      </w:r>
      <w:r w:rsidR="001F2C75" w:rsidRPr="000B275A">
        <w:t>for</w:t>
      </w:r>
      <w:r w:rsidR="000B275A" w:rsidRPr="000B275A">
        <w:t xml:space="preserve"> eksisterende </w:t>
      </w:r>
      <w:r w:rsidR="000B275A">
        <w:t>sykestue innenfor eiendommene gnr/bnr 17/143</w:t>
      </w:r>
      <w:r w:rsidR="000B275A" w:rsidRPr="000B275A">
        <w:t xml:space="preserve">. En </w:t>
      </w:r>
      <w:r w:rsidR="00E17790" w:rsidRPr="000B275A">
        <w:t>kombinert løsning</w:t>
      </w:r>
      <w:r w:rsidR="000B275A">
        <w:t xml:space="preserve"> der </w:t>
      </w:r>
      <w:r w:rsidR="00AD364C">
        <w:t xml:space="preserve">helsetunet </w:t>
      </w:r>
      <w:r w:rsidR="000B275A">
        <w:t>plasseres delvis på eksisterende eiendom og ny</w:t>
      </w:r>
      <w:r w:rsidR="00F6453E">
        <w:t xml:space="preserve"> tomt mot </w:t>
      </w:r>
      <w:r w:rsidR="00B86357">
        <w:t>nordøst</w:t>
      </w:r>
      <w:r w:rsidR="00231DCE">
        <w:t>.</w:t>
      </w:r>
      <w:r w:rsidR="00E17790" w:rsidRPr="000B275A">
        <w:br/>
      </w:r>
    </w:p>
    <w:p w14:paraId="60278FBE" w14:textId="31D42F43" w:rsidR="00E17790" w:rsidRPr="000B275A" w:rsidRDefault="00F6453E" w:rsidP="00DD710E">
      <w:pPr>
        <w:pStyle w:val="Listeavsnitt"/>
        <w:numPr>
          <w:ilvl w:val="0"/>
          <w:numId w:val="38"/>
        </w:numPr>
      </w:pPr>
      <w:r>
        <w:t xml:space="preserve">Etablering av </w:t>
      </w:r>
      <w:r w:rsidR="001611FA">
        <w:t xml:space="preserve">cirka 8 </w:t>
      </w:r>
      <w:r>
        <w:t>b</w:t>
      </w:r>
      <w:r w:rsidR="00E17790" w:rsidRPr="000B275A">
        <w:t>oliger for omsorg utenfor institusjon</w:t>
      </w:r>
      <w:r>
        <w:t xml:space="preserve">en. </w:t>
      </w:r>
      <w:r w:rsidR="00CB1632">
        <w:t>O</w:t>
      </w:r>
      <w:r w:rsidR="00E17790" w:rsidRPr="000B275A">
        <w:t>msorgsbolige</w:t>
      </w:r>
      <w:r w:rsidR="00CB1632">
        <w:t xml:space="preserve">ne skal ha </w:t>
      </w:r>
      <w:r w:rsidR="00131950">
        <w:t>funksjonell tilpasning</w:t>
      </w:r>
      <w:r w:rsidR="00CB1632">
        <w:t xml:space="preserve"> og </w:t>
      </w:r>
      <w:r w:rsidR="00131950">
        <w:t xml:space="preserve">være </w:t>
      </w:r>
      <w:r w:rsidR="00E17790" w:rsidRPr="000B275A">
        <w:t xml:space="preserve">universell </w:t>
      </w:r>
      <w:r w:rsidR="0087413B">
        <w:t xml:space="preserve">utformet </w:t>
      </w:r>
      <w:r w:rsidR="00131950">
        <w:t xml:space="preserve">og </w:t>
      </w:r>
      <w:r w:rsidR="001611FA">
        <w:t>tilpasset omkringliggende</w:t>
      </w:r>
      <w:r w:rsidR="00131950">
        <w:t xml:space="preserve"> </w:t>
      </w:r>
      <w:r w:rsidR="00E17790" w:rsidRPr="000B275A">
        <w:t>terreng.</w:t>
      </w:r>
      <w:r w:rsidR="00E17790" w:rsidRPr="000B275A">
        <w:br/>
      </w:r>
    </w:p>
    <w:p w14:paraId="769C5759" w14:textId="78A8B4A1" w:rsidR="00E17790" w:rsidRDefault="001611FA" w:rsidP="00C5119B">
      <w:pPr>
        <w:pStyle w:val="Listeavsnitt"/>
        <w:numPr>
          <w:ilvl w:val="0"/>
          <w:numId w:val="38"/>
        </w:numPr>
        <w:spacing w:after="0" w:line="259" w:lineRule="auto"/>
      </w:pPr>
      <w:r>
        <w:t xml:space="preserve">Etablering av cirka 15 </w:t>
      </w:r>
      <w:r w:rsidR="00E17790" w:rsidRPr="000B275A">
        <w:t>boliger</w:t>
      </w:r>
      <w:r w:rsidR="008D57DD">
        <w:t xml:space="preserve"> i</w:t>
      </w:r>
      <w:r w:rsidR="00E17790" w:rsidRPr="000B275A">
        <w:t xml:space="preserve"> bofellesskap</w:t>
      </w:r>
      <w:r w:rsidR="008D57DD">
        <w:rPr>
          <w:color w:val="FF0000"/>
        </w:rPr>
        <w:t xml:space="preserve"> </w:t>
      </w:r>
      <w:r w:rsidR="008D57DD" w:rsidRPr="002305A3">
        <w:t xml:space="preserve">for eksempel i </w:t>
      </w:r>
      <w:r w:rsidR="00483000" w:rsidRPr="002305A3">
        <w:t xml:space="preserve">4 </w:t>
      </w:r>
      <w:r w:rsidR="008D57DD" w:rsidRPr="002305A3">
        <w:t xml:space="preserve">grupper </w:t>
      </w:r>
      <w:r w:rsidR="00483000" w:rsidRPr="002305A3">
        <w:t>av</w:t>
      </w:r>
      <w:r w:rsidR="008D57DD" w:rsidRPr="002305A3">
        <w:t xml:space="preserve"> </w:t>
      </w:r>
      <w:r w:rsidR="000C6C37" w:rsidRPr="002305A3">
        <w:t>4 boenheter</w:t>
      </w:r>
      <w:r w:rsidR="00483000" w:rsidRPr="002305A3">
        <w:t>.</w:t>
      </w:r>
      <w:r w:rsidR="008602A3" w:rsidRPr="002305A3">
        <w:t xml:space="preserve"> </w:t>
      </w:r>
      <w:r w:rsidR="008602A3">
        <w:t xml:space="preserve">Boligene i bofelleskap skal ha varierte størrelser og tilrettelegges for </w:t>
      </w:r>
      <w:r w:rsidR="00C5119B">
        <w:t xml:space="preserve">varierte behov. Boligene skal </w:t>
      </w:r>
      <w:r w:rsidR="00E20D93">
        <w:t xml:space="preserve">primært </w:t>
      </w:r>
      <w:r w:rsidR="00C5119B">
        <w:t>være universell utformet</w:t>
      </w:r>
      <w:r w:rsidR="00AD364C">
        <w:t xml:space="preserve"> og tilknyttet </w:t>
      </w:r>
      <w:r w:rsidR="0076783C">
        <w:t>hjemmetjenesten</w:t>
      </w:r>
      <w:r w:rsidR="0087413B">
        <w:t>.</w:t>
      </w:r>
    </w:p>
    <w:p w14:paraId="3D46D3CC" w14:textId="77777777" w:rsidR="00B364EC" w:rsidRPr="000B275A" w:rsidRDefault="00B364EC" w:rsidP="00B364EC">
      <w:pPr>
        <w:pStyle w:val="Listeavsnitt"/>
        <w:spacing w:after="0" w:line="259" w:lineRule="auto"/>
      </w:pPr>
    </w:p>
    <w:p w14:paraId="374AEE6D" w14:textId="7A4E1140" w:rsidR="00E17790" w:rsidRDefault="002D41F5">
      <w:pPr>
        <w:pStyle w:val="Listeavsnitt"/>
        <w:numPr>
          <w:ilvl w:val="0"/>
          <w:numId w:val="38"/>
        </w:numPr>
        <w:spacing w:after="0" w:line="259" w:lineRule="auto"/>
      </w:pPr>
      <w:r>
        <w:t>Etablering av private og kommunale b</w:t>
      </w:r>
      <w:r w:rsidR="00E17790" w:rsidRPr="000B275A">
        <w:t>oligtomter for salg</w:t>
      </w:r>
      <w:r>
        <w:t xml:space="preserve">. Boligene skal ha en </w:t>
      </w:r>
      <w:r w:rsidR="00E17790" w:rsidRPr="000B275A">
        <w:t>funksjonell plassering</w:t>
      </w:r>
      <w:r w:rsidR="00744647">
        <w:t xml:space="preserve">, god </w:t>
      </w:r>
      <w:r w:rsidR="00E17790" w:rsidRPr="000B275A">
        <w:t>terrengtilpassing</w:t>
      </w:r>
      <w:r w:rsidR="00744647">
        <w:t xml:space="preserve"> og </w:t>
      </w:r>
      <w:r w:rsidR="006220FD">
        <w:t xml:space="preserve">tomtearealet skal være romslig. </w:t>
      </w:r>
    </w:p>
    <w:p w14:paraId="2255398F" w14:textId="77777777" w:rsidR="006220FD" w:rsidRDefault="006220FD" w:rsidP="006220FD">
      <w:pPr>
        <w:pStyle w:val="Listeavsnitt"/>
        <w:spacing w:after="0" w:line="259" w:lineRule="auto"/>
      </w:pPr>
    </w:p>
    <w:p w14:paraId="2148E959" w14:textId="0B2B1117" w:rsidR="0034720D" w:rsidRDefault="0034720D" w:rsidP="0034720D">
      <w:r>
        <w:t>Premisser:</w:t>
      </w:r>
    </w:p>
    <w:p w14:paraId="3945A3AD" w14:textId="77777777" w:rsidR="00AE7E37" w:rsidRPr="00AE7E37" w:rsidRDefault="0034720D" w:rsidP="0034720D">
      <w:pPr>
        <w:pStyle w:val="Listeavsnitt"/>
        <w:numPr>
          <w:ilvl w:val="0"/>
          <w:numId w:val="30"/>
        </w:numPr>
        <w:rPr>
          <w:color w:val="262626" w:themeColor="text1" w:themeTint="D9"/>
        </w:rPr>
      </w:pPr>
      <w:r w:rsidRPr="000B275A">
        <w:t xml:space="preserve">Regulering av nytt helsetun </w:t>
      </w:r>
      <w:r w:rsidR="004422D5" w:rsidRPr="000B275A">
        <w:t xml:space="preserve">og sikre arealer for omsorgsboliger </w:t>
      </w:r>
      <w:r w:rsidRPr="000B275A">
        <w:t xml:space="preserve">er </w:t>
      </w:r>
      <w:r w:rsidR="00652403" w:rsidRPr="000B275A">
        <w:t>første prioritet</w:t>
      </w:r>
      <w:r w:rsidR="004422D5" w:rsidRPr="000B275A">
        <w:t xml:space="preserve">. </w:t>
      </w:r>
      <w:r w:rsidR="00AE7E37">
        <w:t xml:space="preserve">Utbygging av nytt helsehus kan ikke startes før reguleringsplan i området er utarbeidet. </w:t>
      </w:r>
    </w:p>
    <w:p w14:paraId="1E2526B0" w14:textId="77777777" w:rsidR="00AE7E37" w:rsidRPr="00AE7E37" w:rsidRDefault="00AE7E37" w:rsidP="00AE7E37">
      <w:pPr>
        <w:pStyle w:val="Listeavsnitt"/>
        <w:rPr>
          <w:color w:val="262626" w:themeColor="text1" w:themeTint="D9"/>
        </w:rPr>
      </w:pPr>
    </w:p>
    <w:p w14:paraId="35E2B4D6" w14:textId="05B24D1C" w:rsidR="00A64042" w:rsidRDefault="004422D5" w:rsidP="00A64042">
      <w:pPr>
        <w:pStyle w:val="Listeavsnitt"/>
        <w:numPr>
          <w:ilvl w:val="0"/>
          <w:numId w:val="30"/>
        </w:numPr>
      </w:pPr>
      <w:r w:rsidRPr="000B275A">
        <w:t xml:space="preserve">Legge til rette for </w:t>
      </w:r>
      <w:r w:rsidR="00A151FB">
        <w:t xml:space="preserve">bofelleskap, samt </w:t>
      </w:r>
      <w:r w:rsidRPr="000B275A">
        <w:t>offentlig og privat bolig</w:t>
      </w:r>
      <w:r w:rsidR="00514A7E" w:rsidRPr="000B275A">
        <w:t xml:space="preserve">bebyggelse </w:t>
      </w:r>
      <w:r w:rsidR="00EE6B17" w:rsidRPr="000B275A">
        <w:t xml:space="preserve">er andre prioritet. </w:t>
      </w:r>
    </w:p>
    <w:p w14:paraId="5540575F" w14:textId="77777777" w:rsidR="00A64042" w:rsidRPr="00A64042" w:rsidRDefault="00A64042" w:rsidP="00A64042">
      <w:pPr>
        <w:pStyle w:val="Listeavsnitt"/>
        <w:rPr>
          <w:rStyle w:val="Sterkutheving"/>
          <w:b w:val="0"/>
          <w:bCs w:val="0"/>
          <w:i w:val="0"/>
          <w:iCs w:val="0"/>
          <w:color w:val="262626" w:themeColor="text1" w:themeTint="D9"/>
        </w:rPr>
      </w:pPr>
    </w:p>
    <w:p w14:paraId="299749D5" w14:textId="7EBD56AE" w:rsidR="000370E0" w:rsidRPr="00757EFE" w:rsidRDefault="00D775B0" w:rsidP="000370E0">
      <w:pPr>
        <w:pStyle w:val="Listeavsnitt"/>
        <w:numPr>
          <w:ilvl w:val="0"/>
          <w:numId w:val="30"/>
        </w:numPr>
      </w:pPr>
      <w:r>
        <w:rPr>
          <w:rStyle w:val="Sterkutheving"/>
          <w:b w:val="0"/>
          <w:bCs w:val="0"/>
          <w:i w:val="0"/>
          <w:iCs w:val="0"/>
          <w:color w:val="262626" w:themeColor="text1" w:themeTint="D9"/>
        </w:rPr>
        <w:t>Dyrka mark skal hensyntas</w:t>
      </w:r>
      <w:r w:rsidR="00885F44">
        <w:rPr>
          <w:rStyle w:val="Sterkutheving"/>
          <w:b w:val="0"/>
          <w:bCs w:val="0"/>
          <w:i w:val="0"/>
          <w:iCs w:val="0"/>
          <w:color w:val="262626" w:themeColor="text1" w:themeTint="D9"/>
        </w:rPr>
        <w:t>. K</w:t>
      </w:r>
      <w:r w:rsidR="00A64042" w:rsidRPr="00A64042">
        <w:rPr>
          <w:rStyle w:val="Sterkutheving"/>
          <w:b w:val="0"/>
          <w:bCs w:val="0"/>
          <w:i w:val="0"/>
          <w:iCs w:val="0"/>
          <w:color w:val="262626" w:themeColor="text1" w:themeTint="D9"/>
        </w:rPr>
        <w:t>valitet</w:t>
      </w:r>
      <w:r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 på</w:t>
      </w:r>
      <w:r w:rsidR="00885F44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 dyrkbar jord skal vurderes </w:t>
      </w:r>
      <w:r w:rsidR="00A64042" w:rsidRPr="00A64042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opp mot andre viktige samfunnsinteresser </w:t>
      </w:r>
      <w:r w:rsidR="00A64042">
        <w:rPr>
          <w:rStyle w:val="Sterkutheving"/>
          <w:b w:val="0"/>
          <w:bCs w:val="0"/>
          <w:i w:val="0"/>
          <w:iCs w:val="0"/>
          <w:color w:val="262626" w:themeColor="text1" w:themeTint="D9"/>
        </w:rPr>
        <w:t>som</w:t>
      </w:r>
      <w:r w:rsidR="00961C4B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 </w:t>
      </w:r>
      <w:r w:rsidR="0028167E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å </w:t>
      </w:r>
      <w:r w:rsidR="00961C4B">
        <w:rPr>
          <w:rStyle w:val="Sterkutheving"/>
          <w:b w:val="0"/>
          <w:bCs w:val="0"/>
          <w:i w:val="0"/>
          <w:iCs w:val="0"/>
          <w:color w:val="262626" w:themeColor="text1" w:themeTint="D9"/>
        </w:rPr>
        <w:t>legge til rette for ny boligbebyggelse.</w:t>
      </w:r>
    </w:p>
    <w:p w14:paraId="60088554" w14:textId="6AA1983C" w:rsidR="0010300C" w:rsidRPr="0005669A" w:rsidRDefault="00A20FDE" w:rsidP="0005669A">
      <w:pPr>
        <w:pStyle w:val="Overskrift2"/>
      </w:pPr>
      <w:r w:rsidRPr="0005669A">
        <w:t>Problemstillinge</w:t>
      </w:r>
      <w:r w:rsidR="0010300C" w:rsidRPr="0005669A">
        <w:t>r</w:t>
      </w:r>
    </w:p>
    <w:p w14:paraId="551D5586" w14:textId="5AECBDD7" w:rsidR="00A20FDE" w:rsidRPr="001A6C05" w:rsidRDefault="00A20FDE" w:rsidP="00A20FDE">
      <w:r w:rsidRPr="008B61B3">
        <w:t>Reguleringsplanprosessen skal sikre en helhetlig og god utnyttelse av området</w:t>
      </w:r>
      <w:r>
        <w:t>. Utbygging av nytt helsehus kan ikke startes før reguleringsplan i området er utarbeidet.</w:t>
      </w:r>
      <w:r w:rsidR="00AE7E37">
        <w:t xml:space="preserve">. </w:t>
      </w:r>
      <w:r>
        <w:t>Det er og</w:t>
      </w:r>
      <w:r w:rsidR="00A660D9">
        <w:t>så</w:t>
      </w:r>
      <w:r>
        <w:t xml:space="preserve"> viktig at en ser på </w:t>
      </w:r>
      <w:r w:rsidR="00EB41B2">
        <w:t>kvalitetene</w:t>
      </w:r>
      <w:r>
        <w:t xml:space="preserve"> i planområdet og at en hensyntar LNF(R) områdene </w:t>
      </w:r>
      <w:r w:rsidR="00354D4F">
        <w:t>som omfatter</w:t>
      </w:r>
      <w:r>
        <w:t xml:space="preserve"> </w:t>
      </w:r>
      <w:r w:rsidR="00711204">
        <w:t>fylldyrket</w:t>
      </w:r>
      <w:r w:rsidR="00A660D9">
        <w:t xml:space="preserve"> jord</w:t>
      </w:r>
      <w:r w:rsidR="00711204">
        <w:t xml:space="preserve">, jord som er dyrkbar og </w:t>
      </w:r>
      <w:r w:rsidR="00354D4F">
        <w:t>rekreasjons</w:t>
      </w:r>
      <w:r w:rsidR="00A660D9">
        <w:t>verdiene i</w:t>
      </w:r>
      <w:r w:rsidR="00133198">
        <w:t xml:space="preserve"> området.</w:t>
      </w:r>
      <w:r>
        <w:t xml:space="preserve"> Disse kvalitetene må </w:t>
      </w:r>
      <w:r w:rsidRPr="001E383E">
        <w:rPr>
          <w:rStyle w:val="Sterkutheving"/>
          <w:b w:val="0"/>
          <w:bCs w:val="0"/>
          <w:i w:val="0"/>
          <w:iCs w:val="0"/>
          <w:color w:val="262626" w:themeColor="text1" w:themeTint="D9"/>
        </w:rPr>
        <w:t>vurder</w:t>
      </w:r>
      <w:r>
        <w:rPr>
          <w:rStyle w:val="Sterkutheving"/>
          <w:b w:val="0"/>
          <w:bCs w:val="0"/>
          <w:i w:val="0"/>
          <w:iCs w:val="0"/>
          <w:color w:val="262626" w:themeColor="text1" w:themeTint="D9"/>
        </w:rPr>
        <w:t>es</w:t>
      </w:r>
      <w:r w:rsidRPr="001E383E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 opp mot andre viktige samfunnsinteresser </w:t>
      </w:r>
      <w:r>
        <w:rPr>
          <w:rStyle w:val="Sterkutheving"/>
          <w:b w:val="0"/>
          <w:bCs w:val="0"/>
          <w:i w:val="0"/>
          <w:iCs w:val="0"/>
          <w:color w:val="262626" w:themeColor="text1" w:themeTint="D9"/>
        </w:rPr>
        <w:t>som boligformål som er universelt til</w:t>
      </w:r>
      <w:r w:rsidR="005875B3">
        <w:rPr>
          <w:rStyle w:val="Sterkutheving"/>
          <w:b w:val="0"/>
          <w:bCs w:val="0"/>
          <w:i w:val="0"/>
          <w:iCs w:val="0"/>
          <w:color w:val="262626" w:themeColor="text1" w:themeTint="D9"/>
        </w:rPr>
        <w:t>gjeng</w:t>
      </w:r>
      <w:r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elige, </w:t>
      </w:r>
      <w:r>
        <w:t>så en</w:t>
      </w:r>
      <w:r w:rsidRPr="008B61B3">
        <w:t xml:space="preserve"> </w:t>
      </w:r>
      <w:r>
        <w:t>«</w:t>
      </w:r>
      <w:r w:rsidRPr="008B61B3">
        <w:t xml:space="preserve">ikke tar mer </w:t>
      </w:r>
      <w:r>
        <w:t xml:space="preserve">areal </w:t>
      </w:r>
      <w:r w:rsidRPr="008B61B3">
        <w:t>enn nødvendig»</w:t>
      </w:r>
      <w:r>
        <w:t xml:space="preserve">. </w:t>
      </w:r>
    </w:p>
    <w:p w14:paraId="6166D98F" w14:textId="3CD2B474" w:rsidR="00A20FDE" w:rsidRPr="00837E0B" w:rsidRDefault="00A20FDE" w:rsidP="00A20FDE">
      <w:pPr>
        <w:spacing w:before="60" w:after="0" w:line="259" w:lineRule="auto"/>
      </w:pPr>
      <w:r>
        <w:t xml:space="preserve">Arbeidet med reguleringsplanen </w:t>
      </w:r>
      <w:r w:rsidRPr="001A6C05">
        <w:t xml:space="preserve">skal ivareta interesser i området og sikre medvirkning.  </w:t>
      </w:r>
    </w:p>
    <w:p w14:paraId="2488350F" w14:textId="28FC4C3F" w:rsidR="001C53CF" w:rsidRDefault="00B50E8C" w:rsidP="0018118F">
      <w:pPr>
        <w:pStyle w:val="Overskrift2"/>
      </w:pPr>
      <w:r>
        <w:t>Alternativer</w:t>
      </w:r>
    </w:p>
    <w:p w14:paraId="0C560D8A" w14:textId="77777777" w:rsidR="00C900CE" w:rsidRDefault="00C900CE" w:rsidP="00C900CE">
      <w:r>
        <w:t>Et viktig element i arbeidet med planprogram og konsekvensutredning er å vurdere relevante og realistiske alternativer. Alternativvurderinger kan både dreie seg om alternative områder for lokalisering av tiltaket, ulik plassering eller omfang innenfor reguleringsområdet.</w:t>
      </w:r>
    </w:p>
    <w:p w14:paraId="5C520E52" w14:textId="61CAD233" w:rsidR="00C900CE" w:rsidRDefault="00C900CE" w:rsidP="00C900CE">
      <w:r>
        <w:t xml:space="preserve">Alternativene som er ønskelig å utrede er vist med en enkel framstilling under: </w:t>
      </w:r>
    </w:p>
    <w:p w14:paraId="67B61D76" w14:textId="6C50C7AE" w:rsidR="00DE65FE" w:rsidRDefault="00DE65FE" w:rsidP="00D64B7A">
      <w:pPr>
        <w:ind w:right="-369" w:hanging="142"/>
      </w:pPr>
      <w:r w:rsidRPr="00DE65FE">
        <w:rPr>
          <w:noProof/>
        </w:rPr>
        <w:drawing>
          <wp:inline distT="0" distB="0" distL="0" distR="0" wp14:anchorId="2242CADB" wp14:editId="61E99A67">
            <wp:extent cx="1714117" cy="1255250"/>
            <wp:effectExtent l="0" t="0" r="635" b="2540"/>
            <wp:docPr id="15" name="Bilde 15" descr="Et bilde som inneholder Rektangel, kvadrat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ilde 15" descr="Et bilde som inneholder Rektangel, kvadrat&#10;&#10;Automatisk generert beskrivels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740554" cy="127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E65FE">
        <w:t xml:space="preserve"> </w:t>
      </w:r>
      <w:r w:rsidR="002C1AF4" w:rsidRPr="002C1AF4">
        <w:rPr>
          <w:noProof/>
        </w:rPr>
        <w:drawing>
          <wp:inline distT="0" distB="0" distL="0" distR="0" wp14:anchorId="10091A83" wp14:editId="29B5C702">
            <wp:extent cx="1822450" cy="1289713"/>
            <wp:effectExtent l="0" t="0" r="6350" b="5715"/>
            <wp:docPr id="12" name="Bilde 12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Bilde 12" descr="Et bilde som inneholder diagram&#10;&#10;Automatisk generert beskrivelse"/>
                    <pic:cNvPicPr/>
                  </pic:nvPicPr>
                  <pic:blipFill rotWithShape="1">
                    <a:blip r:embed="rId20"/>
                    <a:srcRect t="-1" b="2527"/>
                    <a:stretch/>
                  </pic:blipFill>
                  <pic:spPr bwMode="auto">
                    <a:xfrm>
                      <a:off x="0" y="0"/>
                      <a:ext cx="1822700" cy="12898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C1AF4" w:rsidRPr="002C1AF4">
        <w:t xml:space="preserve"> </w:t>
      </w:r>
      <w:r w:rsidR="007A0643" w:rsidRPr="007A0643">
        <w:rPr>
          <w:noProof/>
        </w:rPr>
        <w:drawing>
          <wp:inline distT="0" distB="0" distL="0" distR="0" wp14:anchorId="72094DDA" wp14:editId="3FC74287">
            <wp:extent cx="1726442" cy="1270853"/>
            <wp:effectExtent l="0" t="0" r="7620" b="5715"/>
            <wp:docPr id="18" name="Bilde 18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Bilde 18" descr="Et bilde som inneholder diagram&#10;&#10;Automatisk generert beskrivelse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744193" cy="128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EB79A3" w14:textId="2E9069D8" w:rsidR="00804458" w:rsidRDefault="00A27DEA" w:rsidP="000821FD">
      <w:pPr>
        <w:spacing w:after="0" w:line="276" w:lineRule="auto"/>
        <w:ind w:right="-369"/>
        <w:rPr>
          <w:i/>
          <w:iCs/>
          <w:sz w:val="16"/>
          <w:szCs w:val="16"/>
        </w:rPr>
      </w:pPr>
      <w:r w:rsidRPr="71032089">
        <w:rPr>
          <w:rStyle w:val="Utheving"/>
        </w:rPr>
        <w:t>0-alternativet</w:t>
      </w:r>
      <w:r>
        <w:tab/>
      </w:r>
      <w:r>
        <w:tab/>
      </w:r>
      <w:r>
        <w:tab/>
      </w:r>
      <w:r w:rsidRPr="71032089">
        <w:rPr>
          <w:rStyle w:val="Utheving"/>
        </w:rPr>
        <w:t>1</w:t>
      </w:r>
      <w:r>
        <w:rPr>
          <w:rStyle w:val="Utheving"/>
        </w:rPr>
        <w:t>A</w:t>
      </w:r>
      <w:r w:rsidRPr="71032089">
        <w:rPr>
          <w:rStyle w:val="Utheving"/>
        </w:rPr>
        <w:t>- og 1</w:t>
      </w:r>
      <w:r>
        <w:rPr>
          <w:rStyle w:val="Utheving"/>
        </w:rPr>
        <w:t>B</w:t>
      </w:r>
      <w:r w:rsidRPr="71032089">
        <w:rPr>
          <w:rStyle w:val="Utheving"/>
        </w:rPr>
        <w:t>-alternativet</w:t>
      </w:r>
      <w:r>
        <w:tab/>
      </w:r>
      <w:r>
        <w:tab/>
      </w:r>
      <w:r w:rsidRPr="71032089">
        <w:rPr>
          <w:rStyle w:val="Utheving"/>
        </w:rPr>
        <w:t>2</w:t>
      </w:r>
      <w:r>
        <w:rPr>
          <w:rStyle w:val="Utheving"/>
        </w:rPr>
        <w:t>A</w:t>
      </w:r>
      <w:r w:rsidRPr="71032089">
        <w:rPr>
          <w:rStyle w:val="Utheving"/>
        </w:rPr>
        <w:t>-, 2</w:t>
      </w:r>
      <w:r>
        <w:rPr>
          <w:rStyle w:val="Utheving"/>
        </w:rPr>
        <w:t>B</w:t>
      </w:r>
      <w:r w:rsidRPr="71032089">
        <w:rPr>
          <w:rStyle w:val="Utheving"/>
        </w:rPr>
        <w:t xml:space="preserve"> og 2</w:t>
      </w:r>
      <w:r>
        <w:rPr>
          <w:rStyle w:val="Utheving"/>
        </w:rPr>
        <w:t>C</w:t>
      </w:r>
      <w:r w:rsidRPr="71032089">
        <w:rPr>
          <w:rStyle w:val="Utheving"/>
        </w:rPr>
        <w:t>-alternativet</w:t>
      </w:r>
      <w:r>
        <w:tab/>
        <w:t xml:space="preserve">                        </w:t>
      </w:r>
      <w:r w:rsidR="00635900" w:rsidRPr="002C630D">
        <w:rPr>
          <w:b/>
          <w:bCs/>
          <w:i/>
          <w:iCs/>
          <w:color w:val="91B44A"/>
          <w:sz w:val="16"/>
          <w:szCs w:val="16"/>
        </w:rPr>
        <w:t>G</w:t>
      </w:r>
      <w:r w:rsidR="00804458" w:rsidRPr="002C630D">
        <w:rPr>
          <w:b/>
          <w:bCs/>
          <w:i/>
          <w:iCs/>
          <w:color w:val="91B44A"/>
          <w:sz w:val="16"/>
          <w:szCs w:val="16"/>
        </w:rPr>
        <w:t>r</w:t>
      </w:r>
      <w:r w:rsidR="00635900" w:rsidRPr="002C630D">
        <w:rPr>
          <w:b/>
          <w:bCs/>
          <w:i/>
          <w:iCs/>
          <w:color w:val="91B44A"/>
          <w:sz w:val="16"/>
          <w:szCs w:val="16"/>
        </w:rPr>
        <w:t>ønn</w:t>
      </w:r>
      <w:r w:rsidR="00635900" w:rsidRPr="002C630D">
        <w:rPr>
          <w:i/>
          <w:iCs/>
          <w:color w:val="F6A8B3"/>
          <w:sz w:val="16"/>
          <w:szCs w:val="16"/>
        </w:rPr>
        <w:t>:</w:t>
      </w:r>
      <w:r w:rsidR="00635900">
        <w:rPr>
          <w:i/>
          <w:iCs/>
          <w:sz w:val="16"/>
          <w:szCs w:val="16"/>
        </w:rPr>
        <w:t xml:space="preserve"> </w:t>
      </w:r>
      <w:r w:rsidR="002C630D">
        <w:rPr>
          <w:i/>
          <w:iCs/>
          <w:sz w:val="16"/>
          <w:szCs w:val="16"/>
        </w:rPr>
        <w:t>A</w:t>
      </w:r>
      <w:r w:rsidR="006E72FE" w:rsidRPr="006E72FE">
        <w:rPr>
          <w:i/>
          <w:iCs/>
          <w:sz w:val="16"/>
          <w:szCs w:val="16"/>
        </w:rPr>
        <w:t>realformål LNF(R)</w:t>
      </w:r>
    </w:p>
    <w:p w14:paraId="1BCF2F99" w14:textId="785029C4" w:rsidR="000821FD" w:rsidRDefault="000821FD" w:rsidP="000821FD">
      <w:pPr>
        <w:spacing w:after="0" w:line="276" w:lineRule="auto"/>
        <w:ind w:right="-369"/>
        <w:rPr>
          <w:i/>
          <w:iCs/>
          <w:sz w:val="16"/>
          <w:szCs w:val="16"/>
        </w:rPr>
      </w:pPr>
      <w:r w:rsidRPr="002C630D">
        <w:rPr>
          <w:b/>
          <w:bCs/>
          <w:i/>
          <w:iCs/>
          <w:color w:val="FF99CC"/>
          <w:sz w:val="16"/>
          <w:szCs w:val="16"/>
        </w:rPr>
        <w:t>Rosa</w:t>
      </w:r>
      <w:r w:rsidR="006E72FE" w:rsidRPr="000821FD">
        <w:rPr>
          <w:i/>
          <w:iCs/>
          <w:sz w:val="16"/>
          <w:szCs w:val="16"/>
        </w:rPr>
        <w:t xml:space="preserve">: </w:t>
      </w:r>
      <w:r w:rsidR="002C630D">
        <w:rPr>
          <w:i/>
          <w:iCs/>
          <w:sz w:val="16"/>
          <w:szCs w:val="16"/>
        </w:rPr>
        <w:t>Eksisterende</w:t>
      </w:r>
      <w:r w:rsidR="002C630D" w:rsidRPr="000821FD">
        <w:rPr>
          <w:i/>
          <w:iCs/>
          <w:sz w:val="16"/>
          <w:szCs w:val="16"/>
        </w:rPr>
        <w:t xml:space="preserve"> </w:t>
      </w:r>
      <w:r w:rsidR="00E61323">
        <w:rPr>
          <w:i/>
          <w:iCs/>
          <w:sz w:val="16"/>
          <w:szCs w:val="16"/>
        </w:rPr>
        <w:t>o</w:t>
      </w:r>
      <w:r w:rsidR="006E72FE" w:rsidRPr="000821FD">
        <w:rPr>
          <w:i/>
          <w:iCs/>
          <w:sz w:val="16"/>
          <w:szCs w:val="16"/>
        </w:rPr>
        <w:t>ffentlig/privat tjenesteyting</w:t>
      </w:r>
    </w:p>
    <w:p w14:paraId="6997CE03" w14:textId="450D59C9" w:rsidR="000821FD" w:rsidRDefault="006E72FE" w:rsidP="002C630D">
      <w:pPr>
        <w:spacing w:after="0" w:line="276" w:lineRule="auto"/>
        <w:ind w:right="-369"/>
        <w:rPr>
          <w:i/>
          <w:iCs/>
          <w:sz w:val="16"/>
          <w:szCs w:val="16"/>
        </w:rPr>
      </w:pPr>
      <w:r w:rsidRPr="006E72FE">
        <w:rPr>
          <w:b/>
          <w:bCs/>
          <w:i/>
          <w:iCs/>
          <w:color w:val="FFCB25"/>
          <w:sz w:val="16"/>
          <w:szCs w:val="16"/>
        </w:rPr>
        <w:t>G</w:t>
      </w:r>
      <w:r w:rsidR="000821FD" w:rsidRPr="002C630D">
        <w:rPr>
          <w:b/>
          <w:bCs/>
          <w:i/>
          <w:iCs/>
          <w:color w:val="FFCB25"/>
          <w:sz w:val="16"/>
          <w:szCs w:val="16"/>
        </w:rPr>
        <w:t>ult</w:t>
      </w:r>
      <w:r w:rsidRPr="006E72FE">
        <w:rPr>
          <w:b/>
          <w:bCs/>
          <w:i/>
          <w:iCs/>
          <w:sz w:val="16"/>
          <w:szCs w:val="16"/>
        </w:rPr>
        <w:t>:</w:t>
      </w:r>
      <w:r w:rsidRPr="006E72FE">
        <w:rPr>
          <w:i/>
          <w:iCs/>
          <w:sz w:val="16"/>
          <w:szCs w:val="16"/>
        </w:rPr>
        <w:t xml:space="preserve"> Boligbebyggelse og kombinert </w:t>
      </w:r>
      <w:r w:rsidR="000821FD" w:rsidRPr="000821FD">
        <w:rPr>
          <w:i/>
          <w:iCs/>
          <w:sz w:val="16"/>
          <w:szCs w:val="16"/>
        </w:rPr>
        <w:t xml:space="preserve">formål boligbebyggelse og omsorgsboliger. </w:t>
      </w:r>
      <w:r w:rsidRPr="006E72FE">
        <w:rPr>
          <w:i/>
          <w:iCs/>
          <w:sz w:val="16"/>
          <w:szCs w:val="16"/>
        </w:rPr>
        <w:br/>
      </w:r>
      <w:r w:rsidRPr="00E61323">
        <w:rPr>
          <w:b/>
          <w:bCs/>
          <w:i/>
          <w:iCs/>
          <w:color w:val="BFBFBF" w:themeColor="background1" w:themeShade="BF"/>
          <w:sz w:val="16"/>
          <w:szCs w:val="16"/>
          <w:u w:val="single"/>
        </w:rPr>
        <w:t>Grå sirkel</w:t>
      </w:r>
      <w:r w:rsidRPr="006E72FE">
        <w:rPr>
          <w:i/>
          <w:iCs/>
          <w:sz w:val="16"/>
          <w:szCs w:val="16"/>
        </w:rPr>
        <w:t>: Planlagt tiltak</w:t>
      </w:r>
      <w:r w:rsidR="002104EE">
        <w:rPr>
          <w:i/>
          <w:iCs/>
          <w:sz w:val="16"/>
          <w:szCs w:val="16"/>
        </w:rPr>
        <w:t>.</w:t>
      </w:r>
    </w:p>
    <w:p w14:paraId="5BB86AA4" w14:textId="77777777" w:rsidR="002C630D" w:rsidRDefault="002C630D" w:rsidP="002C630D">
      <w:pPr>
        <w:spacing w:after="0" w:line="276" w:lineRule="auto"/>
        <w:ind w:right="-369"/>
        <w:rPr>
          <w:i/>
          <w:iCs/>
          <w:sz w:val="16"/>
          <w:szCs w:val="16"/>
        </w:rPr>
      </w:pPr>
    </w:p>
    <w:p w14:paraId="3D5D4994" w14:textId="11AA2551" w:rsidR="00D0676D" w:rsidRDefault="00D0676D" w:rsidP="00D0676D">
      <w:r w:rsidRPr="007A0643">
        <w:rPr>
          <w:u w:val="single"/>
        </w:rPr>
        <w:t>0-alternativet</w:t>
      </w:r>
      <w:r>
        <w:t xml:space="preserve"> er i tråd med overordet plan. Det undersøkes om det er mulig å etablere nytt helsetun innenfor eksisterende tomt </w:t>
      </w:r>
      <w:r w:rsidR="00BC25E8">
        <w:t>(</w:t>
      </w:r>
      <w:r w:rsidR="002104EE" w:rsidRPr="002104EE">
        <w:rPr>
          <w:b/>
          <w:bCs/>
          <w:color w:val="FF99CC"/>
        </w:rPr>
        <w:t>rosa</w:t>
      </w:r>
      <w:r w:rsidR="00BC25E8">
        <w:t xml:space="preserve">) </w:t>
      </w:r>
      <w:r>
        <w:t>gnr./bnr.: 17/30</w:t>
      </w:r>
      <w:r w:rsidR="00F22D16">
        <w:t xml:space="preserve"> og 17/65</w:t>
      </w:r>
      <w:r>
        <w:t xml:space="preserve"> avsatt til </w:t>
      </w:r>
      <w:r w:rsidRPr="000C5EA9">
        <w:t>offentlig/privat tjenesteyting</w:t>
      </w:r>
      <w:r>
        <w:t xml:space="preserve">. </w:t>
      </w:r>
    </w:p>
    <w:p w14:paraId="3EDC7EBE" w14:textId="047E31C3" w:rsidR="00D0676D" w:rsidRDefault="00D0676D" w:rsidP="00D0676D">
      <w:r>
        <w:lastRenderedPageBreak/>
        <w:t>Alternativet har lite handlingsrom</w:t>
      </w:r>
      <w:r w:rsidR="00BC25E8">
        <w:t xml:space="preserve"> fordi</w:t>
      </w:r>
      <w:r w:rsidR="002104EE">
        <w:t xml:space="preserve"> ny</w:t>
      </w:r>
      <w:r w:rsidR="009D2F8F">
        <w:t>tt hels</w:t>
      </w:r>
      <w:r w:rsidR="00C06D71">
        <w:t xml:space="preserve">etun kun kan etableres </w:t>
      </w:r>
      <w:r w:rsidR="009D2F8F">
        <w:t xml:space="preserve">innenfor eksisterende </w:t>
      </w:r>
      <w:r w:rsidR="007A2419">
        <w:t xml:space="preserve">areal avsatt til </w:t>
      </w:r>
      <w:r w:rsidR="007A2419" w:rsidRPr="000C5EA9">
        <w:t>offentlig/privat tjenesteyting</w:t>
      </w:r>
      <w:r w:rsidR="00C06D71">
        <w:t>.</w:t>
      </w:r>
      <w:r w:rsidR="007A2419">
        <w:t xml:space="preserve"> Det legges ikke til rette for nye omsorgsboliger eller boligformål innenfor planområdet. </w:t>
      </w:r>
      <w:r w:rsidR="009D2F8F">
        <w:t xml:space="preserve"> </w:t>
      </w:r>
    </w:p>
    <w:p w14:paraId="2BF71FE8" w14:textId="14181B9F" w:rsidR="00D0676D" w:rsidRPr="00070ABB" w:rsidRDefault="00D0676D" w:rsidP="00D0676D">
      <w:pPr>
        <w:ind w:right="-369"/>
        <w:rPr>
          <w:i/>
          <w:iCs/>
          <w:sz w:val="16"/>
          <w:szCs w:val="16"/>
        </w:rPr>
      </w:pPr>
      <w:r w:rsidRPr="00A60A15">
        <w:rPr>
          <w:u w:val="single"/>
        </w:rPr>
        <w:t>1</w:t>
      </w:r>
      <w:r>
        <w:rPr>
          <w:u w:val="single"/>
        </w:rPr>
        <w:t>A</w:t>
      </w:r>
      <w:r w:rsidRPr="00A60A15">
        <w:rPr>
          <w:u w:val="single"/>
        </w:rPr>
        <w:t>- og1</w:t>
      </w:r>
      <w:r>
        <w:rPr>
          <w:u w:val="single"/>
        </w:rPr>
        <w:t>B</w:t>
      </w:r>
      <w:r w:rsidRPr="00A60A15">
        <w:rPr>
          <w:u w:val="single"/>
        </w:rPr>
        <w:t>-alterntivet</w:t>
      </w:r>
      <w:r>
        <w:t xml:space="preserve"> undersøker best mulig plassering av helsetunet på ny tomt </w:t>
      </w:r>
      <w:r w:rsidR="00916FE6">
        <w:t>(</w:t>
      </w:r>
      <w:r w:rsidR="007A2419" w:rsidRPr="007A2419">
        <w:rPr>
          <w:b/>
          <w:bCs/>
          <w:color w:val="FFCB25"/>
        </w:rPr>
        <w:t>gul</w:t>
      </w:r>
      <w:r w:rsidR="00916FE6">
        <w:t xml:space="preserve">) </w:t>
      </w:r>
      <w:r>
        <w:t>gnr./bnr.: 17/143 eller i en kombinasjon av eksisterende og ny tomt</w:t>
      </w:r>
      <w:r w:rsidR="00916FE6">
        <w:t xml:space="preserve"> (</w:t>
      </w:r>
      <w:r w:rsidR="007A2419" w:rsidRPr="002104EE">
        <w:rPr>
          <w:b/>
          <w:bCs/>
          <w:color w:val="FF99CC"/>
        </w:rPr>
        <w:t>rosa</w:t>
      </w:r>
      <w:r w:rsidR="00916FE6">
        <w:t xml:space="preserve"> </w:t>
      </w:r>
      <w:r w:rsidR="007A2419">
        <w:t>og</w:t>
      </w:r>
      <w:r w:rsidR="00916FE6">
        <w:t xml:space="preserve"> </w:t>
      </w:r>
      <w:r w:rsidR="007A2419" w:rsidRPr="007A2419">
        <w:rPr>
          <w:b/>
          <w:bCs/>
          <w:color w:val="FFCB25"/>
        </w:rPr>
        <w:t>gul</w:t>
      </w:r>
      <w:r w:rsidR="00916FE6">
        <w:t>)</w:t>
      </w:r>
      <w:r>
        <w:t xml:space="preserve">. Arealene som blir berørt er avsatt til </w:t>
      </w:r>
      <w:r w:rsidR="002924C7">
        <w:t>offentlig/privat tjenesteyting</w:t>
      </w:r>
      <w:r w:rsidR="00420304">
        <w:t xml:space="preserve"> </w:t>
      </w:r>
      <w:r w:rsidR="00C06D71">
        <w:t>(</w:t>
      </w:r>
      <w:r w:rsidR="00C06D71" w:rsidRPr="002104EE">
        <w:rPr>
          <w:b/>
          <w:bCs/>
          <w:color w:val="FF99CC"/>
        </w:rPr>
        <w:t>rosa</w:t>
      </w:r>
      <w:r w:rsidR="00C06D71">
        <w:t xml:space="preserve">) og </w:t>
      </w:r>
      <w:r w:rsidR="00B6764B">
        <w:t xml:space="preserve">boligformål og </w:t>
      </w:r>
      <w:r w:rsidRPr="00070ABB">
        <w:t xml:space="preserve">kombinert </w:t>
      </w:r>
      <w:r w:rsidR="002924C7">
        <w:t>formål</w:t>
      </w:r>
      <w:r w:rsidRPr="00070ABB">
        <w:t xml:space="preserve"> </w:t>
      </w:r>
      <w:r w:rsidR="00420304">
        <w:t>–</w:t>
      </w:r>
      <w:r w:rsidRPr="00070ABB">
        <w:t xml:space="preserve"> boligbebyggelse</w:t>
      </w:r>
      <w:r w:rsidR="002924C7">
        <w:t xml:space="preserve"> og </w:t>
      </w:r>
      <w:r w:rsidR="00B6764B">
        <w:t>omsorgsboliger</w:t>
      </w:r>
      <w:r w:rsidRPr="00070ABB">
        <w:t xml:space="preserve"> </w:t>
      </w:r>
      <w:r w:rsidR="007E783E">
        <w:t>(</w:t>
      </w:r>
      <w:r w:rsidR="007A2419" w:rsidRPr="007A2419">
        <w:rPr>
          <w:b/>
          <w:bCs/>
          <w:color w:val="FFCB25"/>
        </w:rPr>
        <w:t>gul</w:t>
      </w:r>
      <w:r w:rsidR="007A2419">
        <w:t xml:space="preserve">). </w:t>
      </w:r>
      <w:r>
        <w:t xml:space="preserve">Arealer avsatt til LNF(R) </w:t>
      </w:r>
      <w:r w:rsidR="007E783E">
        <w:t>(</w:t>
      </w:r>
      <w:r w:rsidR="007A2419" w:rsidRPr="007A2419">
        <w:rPr>
          <w:b/>
          <w:bCs/>
          <w:color w:val="91B44A"/>
        </w:rPr>
        <w:t>grønn</w:t>
      </w:r>
      <w:r w:rsidR="007E783E">
        <w:t xml:space="preserve">) </w:t>
      </w:r>
      <w:r>
        <w:t>vil berøres</w:t>
      </w:r>
      <w:r w:rsidR="00AC6CB3">
        <w:t xml:space="preserve"> i liten grad</w:t>
      </w:r>
      <w:r>
        <w:t xml:space="preserve">. </w:t>
      </w:r>
    </w:p>
    <w:p w14:paraId="428FDBCD" w14:textId="0830A960" w:rsidR="00D0676D" w:rsidRDefault="00D0676D" w:rsidP="00D0676D">
      <w:r>
        <w:t>Alternativet har et større handlingsrom enn 0-alternativet</w:t>
      </w:r>
      <w:r w:rsidR="004D54B9">
        <w:t>, e</w:t>
      </w:r>
      <w:r w:rsidR="007A2419">
        <w:t>ttersom nytt helsetun</w:t>
      </w:r>
      <w:r w:rsidR="00B6764B">
        <w:t>,</w:t>
      </w:r>
      <w:r w:rsidR="007A2419">
        <w:t xml:space="preserve"> </w:t>
      </w:r>
      <w:r w:rsidR="00B6764B">
        <w:t xml:space="preserve">helt </w:t>
      </w:r>
      <w:r w:rsidR="00005E10">
        <w:t xml:space="preserve">eller delvis </w:t>
      </w:r>
      <w:r w:rsidR="007A2419">
        <w:t xml:space="preserve">kan etableres på </w:t>
      </w:r>
      <w:r w:rsidR="00005E10">
        <w:t>ny tomt (</w:t>
      </w:r>
      <w:r w:rsidR="00005E10" w:rsidRPr="007A2419">
        <w:rPr>
          <w:b/>
          <w:bCs/>
          <w:color w:val="FFCB25"/>
        </w:rPr>
        <w:t>gul</w:t>
      </w:r>
      <w:r w:rsidR="00005E10">
        <w:t>).</w:t>
      </w:r>
    </w:p>
    <w:p w14:paraId="40FCBEEE" w14:textId="069861C0" w:rsidR="00B6764B" w:rsidRDefault="00D0676D" w:rsidP="00D0676D">
      <w:r w:rsidRPr="00A60A15">
        <w:rPr>
          <w:u w:val="single"/>
        </w:rPr>
        <w:t>2</w:t>
      </w:r>
      <w:r>
        <w:rPr>
          <w:u w:val="single"/>
        </w:rPr>
        <w:t>A</w:t>
      </w:r>
      <w:r w:rsidRPr="00A60A15">
        <w:rPr>
          <w:u w:val="single"/>
        </w:rPr>
        <w:t>-</w:t>
      </w:r>
      <w:r>
        <w:rPr>
          <w:u w:val="single"/>
        </w:rPr>
        <w:t>,</w:t>
      </w:r>
      <w:r w:rsidRPr="00A60A15">
        <w:rPr>
          <w:u w:val="single"/>
        </w:rPr>
        <w:t xml:space="preserve"> 2</w:t>
      </w:r>
      <w:r>
        <w:rPr>
          <w:u w:val="single"/>
        </w:rPr>
        <w:t>B</w:t>
      </w:r>
      <w:r w:rsidRPr="00A60A15">
        <w:rPr>
          <w:u w:val="single"/>
        </w:rPr>
        <w:t>- og 2</w:t>
      </w:r>
      <w:r>
        <w:rPr>
          <w:u w:val="single"/>
        </w:rPr>
        <w:t>C</w:t>
      </w:r>
      <w:r w:rsidRPr="00A60A15">
        <w:rPr>
          <w:u w:val="single"/>
        </w:rPr>
        <w:t>-alternativet</w:t>
      </w:r>
      <w:r>
        <w:t xml:space="preserve"> undersøker best mulig plassering av helsetunet innenfor eksisterende tomt </w:t>
      </w:r>
      <w:r w:rsidR="00005E10">
        <w:t>(</w:t>
      </w:r>
      <w:r w:rsidR="00005E10" w:rsidRPr="002104EE">
        <w:rPr>
          <w:b/>
          <w:bCs/>
          <w:color w:val="FF99CC"/>
        </w:rPr>
        <w:t>rosa</w:t>
      </w:r>
      <w:r w:rsidR="00005E10">
        <w:t xml:space="preserve">) </w:t>
      </w:r>
      <w:r>
        <w:t>gnr./bnr.: 17/30</w:t>
      </w:r>
      <w:r w:rsidR="00EA10D1">
        <w:t xml:space="preserve"> </w:t>
      </w:r>
      <w:r w:rsidR="00F22D16">
        <w:t xml:space="preserve">og 17/65 </w:t>
      </w:r>
      <w:r w:rsidR="00EA10D1">
        <w:t>eller</w:t>
      </w:r>
      <w:r>
        <w:t xml:space="preserve"> ny tomt </w:t>
      </w:r>
      <w:r w:rsidR="00005E10">
        <w:t>(</w:t>
      </w:r>
      <w:r w:rsidR="00883FB2" w:rsidRPr="007A2419">
        <w:rPr>
          <w:b/>
          <w:bCs/>
          <w:color w:val="FFCB25"/>
        </w:rPr>
        <w:t>gul</w:t>
      </w:r>
      <w:r w:rsidR="00005E10">
        <w:t xml:space="preserve">) </w:t>
      </w:r>
      <w:r>
        <w:t>gnr./bnr.: 17/143 eller i en kombinasjon av eksisterende og ny tomt</w:t>
      </w:r>
      <w:r w:rsidR="00005E10">
        <w:t xml:space="preserve"> (</w:t>
      </w:r>
      <w:r w:rsidR="00005E10" w:rsidRPr="002104EE">
        <w:rPr>
          <w:b/>
          <w:bCs/>
          <w:color w:val="FF99CC"/>
        </w:rPr>
        <w:t>rosa</w:t>
      </w:r>
      <w:r w:rsidR="00005E10">
        <w:t xml:space="preserve"> og </w:t>
      </w:r>
      <w:r w:rsidR="00883FB2" w:rsidRPr="007A2419">
        <w:rPr>
          <w:b/>
          <w:bCs/>
          <w:color w:val="FFCB25"/>
        </w:rPr>
        <w:t>gul</w:t>
      </w:r>
      <w:r w:rsidR="00005E10">
        <w:t xml:space="preserve">) </w:t>
      </w:r>
      <w:r>
        <w:t xml:space="preserve">Det skal </w:t>
      </w:r>
      <w:r w:rsidR="00EA10D1">
        <w:t>i tillegg</w:t>
      </w:r>
      <w:r>
        <w:t xml:space="preserve"> legges til rette for nye arealer for omsorgsboliger og boliger innenfor LNF(R)</w:t>
      </w:r>
      <w:r w:rsidR="00E61323">
        <w:t xml:space="preserve">-areal </w:t>
      </w:r>
      <w:r w:rsidR="00005E10">
        <w:t>(</w:t>
      </w:r>
      <w:r w:rsidR="00005E10" w:rsidRPr="007A2419">
        <w:rPr>
          <w:b/>
          <w:bCs/>
          <w:color w:val="91B44A"/>
        </w:rPr>
        <w:t>grønn</w:t>
      </w:r>
      <w:r w:rsidR="00005E10">
        <w:t>)</w:t>
      </w:r>
      <w:r>
        <w:t>. Arealene som blir berørt er avsatt</w:t>
      </w:r>
      <w:r w:rsidR="00F15BF2">
        <w:t xml:space="preserve"> LNF(R) (</w:t>
      </w:r>
      <w:r w:rsidR="00F15BF2" w:rsidRPr="007A2419">
        <w:rPr>
          <w:b/>
          <w:bCs/>
          <w:color w:val="91B44A"/>
        </w:rPr>
        <w:t>grønn</w:t>
      </w:r>
      <w:r w:rsidR="00F15BF2">
        <w:t>),</w:t>
      </w:r>
      <w:r>
        <w:t xml:space="preserve"> </w:t>
      </w:r>
      <w:r w:rsidR="00B6764B">
        <w:t>offentlig/privat tjenesteyting (</w:t>
      </w:r>
      <w:r w:rsidR="00B6764B" w:rsidRPr="002104EE">
        <w:rPr>
          <w:b/>
          <w:bCs/>
          <w:color w:val="FF99CC"/>
        </w:rPr>
        <w:t>rosa</w:t>
      </w:r>
      <w:r w:rsidR="00B6764B">
        <w:t xml:space="preserve">) og boligformål og </w:t>
      </w:r>
      <w:r w:rsidR="00B6764B" w:rsidRPr="00070ABB">
        <w:t xml:space="preserve">kombinert </w:t>
      </w:r>
      <w:r w:rsidR="00B6764B">
        <w:t>formål</w:t>
      </w:r>
      <w:r w:rsidR="00B6764B" w:rsidRPr="00070ABB">
        <w:t xml:space="preserve"> </w:t>
      </w:r>
      <w:r w:rsidR="00B6764B">
        <w:t>–</w:t>
      </w:r>
      <w:r w:rsidR="00B6764B" w:rsidRPr="00070ABB">
        <w:t xml:space="preserve"> boligbebyggelse</w:t>
      </w:r>
      <w:r w:rsidR="00B6764B">
        <w:t xml:space="preserve"> og omsorgsboliger</w:t>
      </w:r>
      <w:r w:rsidR="00B6764B" w:rsidRPr="00070ABB">
        <w:t xml:space="preserve"> </w:t>
      </w:r>
      <w:r w:rsidR="00B6764B">
        <w:t>(</w:t>
      </w:r>
      <w:r w:rsidR="00B6764B" w:rsidRPr="007A2419">
        <w:rPr>
          <w:b/>
          <w:bCs/>
          <w:color w:val="FFCB25"/>
        </w:rPr>
        <w:t>gul</w:t>
      </w:r>
      <w:r w:rsidR="00B6764B">
        <w:t>)</w:t>
      </w:r>
      <w:r w:rsidR="00F15BF2">
        <w:t>.</w:t>
      </w:r>
    </w:p>
    <w:p w14:paraId="79A4F339" w14:textId="2D5174E0" w:rsidR="00E15C61" w:rsidRDefault="00D0676D" w:rsidP="00F15BF2">
      <w:r>
        <w:t xml:space="preserve">Alternativene har et stort handlingsrom, der </w:t>
      </w:r>
      <w:r w:rsidR="00055B17">
        <w:t xml:space="preserve">man </w:t>
      </w:r>
      <w:r>
        <w:t xml:space="preserve">har frihet til å legge til rette for helsetun, omsorgsboliger, bofelleskap og </w:t>
      </w:r>
      <w:r w:rsidR="00055B17">
        <w:t>(private</w:t>
      </w:r>
      <w:r w:rsidR="00883FB2">
        <w:t>/</w:t>
      </w:r>
      <w:r w:rsidR="00055B17">
        <w:t xml:space="preserve">offentlige) </w:t>
      </w:r>
      <w:r>
        <w:t xml:space="preserve">boliger innenfor </w:t>
      </w:r>
      <w:r w:rsidR="003514D0">
        <w:t xml:space="preserve">store deler av </w:t>
      </w:r>
      <w:r>
        <w:t>planområdet</w:t>
      </w:r>
      <w:r w:rsidR="002F7551">
        <w:t xml:space="preserve"> og</w:t>
      </w:r>
      <w:r w:rsidR="003514D0">
        <w:t>så</w:t>
      </w:r>
      <w:r w:rsidR="002F7551">
        <w:t xml:space="preserve"> </w:t>
      </w:r>
      <w:r w:rsidR="003514D0">
        <w:t xml:space="preserve">innenfor </w:t>
      </w:r>
      <w:r w:rsidR="002F7551">
        <w:t>areal avsatt til LNF(R) (</w:t>
      </w:r>
      <w:r w:rsidR="002F7551" w:rsidRPr="007A2419">
        <w:rPr>
          <w:b/>
          <w:bCs/>
          <w:color w:val="91B44A"/>
        </w:rPr>
        <w:t>grønn</w:t>
      </w:r>
      <w:r w:rsidR="002F7551">
        <w:t>).</w:t>
      </w:r>
    </w:p>
    <w:p w14:paraId="627B92F0" w14:textId="79BF0E2A" w:rsidR="00051AF5" w:rsidRPr="009322B3" w:rsidRDefault="002C1AF4" w:rsidP="00D64B7A">
      <w:pPr>
        <w:pStyle w:val="Overskrift2"/>
        <w:numPr>
          <w:ilvl w:val="0"/>
          <w:numId w:val="0"/>
        </w:numPr>
        <w:ind w:firstLine="709"/>
        <w:rPr>
          <w:b/>
          <w:bCs w:val="0"/>
        </w:rPr>
      </w:pPr>
      <w:r>
        <w:t>0</w:t>
      </w:r>
      <w:r w:rsidR="0063255A" w:rsidRPr="003522B6">
        <w:t>-alternativet</w:t>
      </w:r>
    </w:p>
    <w:p w14:paraId="321F0366" w14:textId="77777777" w:rsidR="00DC2204" w:rsidRDefault="002109A8" w:rsidP="0018118F">
      <w:r>
        <w:t xml:space="preserve">0-alternativet tilsvarer dagens situasjon. </w:t>
      </w:r>
    </w:p>
    <w:p w14:paraId="7982B9BF" w14:textId="3C44AFF4" w:rsidR="002109A8" w:rsidRDefault="008B6A3A" w:rsidP="0018118F">
      <w:r>
        <w:t>0-alternativet</w:t>
      </w:r>
      <w:r w:rsidR="006633FD">
        <w:t xml:space="preserve"> sikrer </w:t>
      </w:r>
      <w:r>
        <w:t>fortsatt</w:t>
      </w:r>
      <w:r w:rsidR="00D777FA">
        <w:t xml:space="preserve"> </w:t>
      </w:r>
      <w:r w:rsidR="006633FD" w:rsidRPr="006633FD">
        <w:t>offentlig eller privat tjenesteyting, landbruks-, natur- og friluftsformål samt re</w:t>
      </w:r>
      <w:r w:rsidR="009322B3">
        <w:t>i</w:t>
      </w:r>
      <w:r w:rsidR="006633FD" w:rsidRPr="006633FD">
        <w:t xml:space="preserve">ndrift (LNF(R)), boligbebyggelse og kombinert bebyggelse og anleggsformål </w:t>
      </w:r>
      <w:r w:rsidR="00814B3C">
        <w:t>-</w:t>
      </w:r>
      <w:r w:rsidR="006633FD" w:rsidRPr="006633FD">
        <w:t>bolig</w:t>
      </w:r>
      <w:r w:rsidR="00814B3C">
        <w:t>/omsorgsboliger</w:t>
      </w:r>
      <w:r w:rsidR="006633FD" w:rsidRPr="006633FD">
        <w:t xml:space="preserve"> </w:t>
      </w:r>
      <w:r w:rsidR="002A5284">
        <w:t xml:space="preserve">i </w:t>
      </w:r>
      <w:r w:rsidRPr="006633FD">
        <w:t>tråd med gjeldende KPA.</w:t>
      </w:r>
      <w:r>
        <w:t xml:space="preserve"> </w:t>
      </w:r>
    </w:p>
    <w:p w14:paraId="3B8CD821" w14:textId="65B9970E" w:rsidR="004F5AA5" w:rsidRDefault="00CF41DD" w:rsidP="0018118F">
      <w:r>
        <w:t>Nytt h</w:t>
      </w:r>
      <w:r w:rsidR="004F5AA5">
        <w:t>elsetun med helsesenter og sykehjem tilrettelegges på eksisterende tomt</w:t>
      </w:r>
      <w:r w:rsidR="00557A4A">
        <w:t>,</w:t>
      </w:r>
      <w:r w:rsidR="004F5AA5">
        <w:t xml:space="preserve"> </w:t>
      </w:r>
      <w:r w:rsidR="00C17BB9">
        <w:t xml:space="preserve">gnr./bnr.: </w:t>
      </w:r>
      <w:r w:rsidR="00557A4A">
        <w:t>17/30</w:t>
      </w:r>
      <w:r w:rsidR="00F15BF2">
        <w:t xml:space="preserve"> og 17/65 </w:t>
      </w:r>
      <w:r w:rsidR="004F5AA5">
        <w:t xml:space="preserve">avsatt til </w:t>
      </w:r>
      <w:r w:rsidR="004F5AA5" w:rsidRPr="006633FD">
        <w:t>offentlig eller privat tjenesteyting</w:t>
      </w:r>
      <w:r w:rsidR="004F5AA5">
        <w:t xml:space="preserve">. Dette gjøres gjennom å delvis rehabilitere eksisterende bygningsmasse og dels gjennom å rive bygningsmasse og etablere nybygg innenfor eksisterende tomt. </w:t>
      </w:r>
    </w:p>
    <w:p w14:paraId="7A6D6072" w14:textId="6B6AA17C" w:rsidR="004F5AA5" w:rsidRDefault="004F5AA5" w:rsidP="0018118F">
      <w:r>
        <w:t>I konseptvalgutredning</w:t>
      </w:r>
      <w:r w:rsidR="00F002A9">
        <w:t>en</w:t>
      </w:r>
      <w:r>
        <w:t xml:space="preserve"> </w:t>
      </w:r>
      <w:r w:rsidR="00634472">
        <w:t xml:space="preserve">er alternativet </w:t>
      </w:r>
      <w:r>
        <w:t>kalt alternativ 6 med fem underalternativer</w:t>
      </w:r>
      <w:r w:rsidR="004C2F0C">
        <w:t>.</w:t>
      </w:r>
    </w:p>
    <w:p w14:paraId="0BA9F912" w14:textId="77777777" w:rsidR="002D396B" w:rsidRDefault="00BF245A" w:rsidP="0018118F">
      <w:pPr>
        <w:rPr>
          <w:rStyle w:val="Utheving"/>
        </w:rPr>
      </w:pPr>
      <w:r w:rsidRPr="00BF245A">
        <w:rPr>
          <w:rStyle w:val="Utheving"/>
          <w:noProof/>
        </w:rPr>
        <w:drawing>
          <wp:inline distT="0" distB="0" distL="0" distR="0" wp14:anchorId="747A7E40" wp14:editId="08D994A3">
            <wp:extent cx="3213526" cy="3132161"/>
            <wp:effectExtent l="0" t="0" r="6350" b="0"/>
            <wp:docPr id="8" name="Bilde 8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Et bilde som inneholder diagram&#10;&#10;Automatisk generert beskrivelse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223783" cy="3142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F3CA22" w14:textId="54A17C0B" w:rsidR="002D396B" w:rsidRDefault="002D396B" w:rsidP="0018118F">
      <w:pPr>
        <w:rPr>
          <w:rStyle w:val="Utheving"/>
        </w:rPr>
      </w:pPr>
      <w:r w:rsidRPr="00051AF5">
        <w:rPr>
          <w:rStyle w:val="Utheving"/>
        </w:rPr>
        <w:t>0-alternativet</w:t>
      </w:r>
      <w:r>
        <w:rPr>
          <w:rStyle w:val="Utheving"/>
        </w:rPr>
        <w:t xml:space="preserve">. Skisse av planområdet med foreslått bruk i tråd med KPA. </w:t>
      </w:r>
    </w:p>
    <w:p w14:paraId="7376A806" w14:textId="463953E5" w:rsidR="00A979D6" w:rsidRDefault="00051AF5" w:rsidP="0018118F">
      <w:pPr>
        <w:rPr>
          <w:rStyle w:val="Utheving"/>
        </w:rPr>
      </w:pPr>
      <w:r>
        <w:rPr>
          <w:rStyle w:val="Utheving"/>
        </w:rPr>
        <w:lastRenderedPageBreak/>
        <w:t xml:space="preserve"> </w:t>
      </w:r>
      <w:r w:rsidR="00C931B8" w:rsidRPr="00C931B8">
        <w:rPr>
          <w:rStyle w:val="Utheving"/>
          <w:noProof/>
        </w:rPr>
        <w:drawing>
          <wp:inline distT="0" distB="0" distL="0" distR="0" wp14:anchorId="20544A51" wp14:editId="4E37DD36">
            <wp:extent cx="2535775" cy="1638444"/>
            <wp:effectExtent l="0" t="0" r="0" b="0"/>
            <wp:docPr id="9" name="Bilde 9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diagram&#10;&#10;Automatisk generert beskrivelse"/>
                    <pic:cNvPicPr/>
                  </pic:nvPicPr>
                  <pic:blipFill rotWithShape="1">
                    <a:blip r:embed="rId23"/>
                    <a:srcRect l="1733" t="4518" r="3824"/>
                    <a:stretch/>
                  </pic:blipFill>
                  <pic:spPr bwMode="auto">
                    <a:xfrm>
                      <a:off x="0" y="0"/>
                      <a:ext cx="2564338" cy="16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CEAF54" w14:textId="03EDB65A" w:rsidR="0060021C" w:rsidRPr="006C43E8" w:rsidRDefault="00223BAC" w:rsidP="000A39C4">
      <w:pPr>
        <w:rPr>
          <w:i/>
          <w:iCs/>
          <w:sz w:val="16"/>
          <w:szCs w:val="16"/>
        </w:rPr>
      </w:pPr>
      <w:r>
        <w:rPr>
          <w:rStyle w:val="Utheving"/>
        </w:rPr>
        <w:t xml:space="preserve">Skissen </w:t>
      </w:r>
      <w:r w:rsidR="002C39B7">
        <w:rPr>
          <w:rStyle w:val="Utheving"/>
        </w:rPr>
        <w:t>viser alternativ 6 i konseptvalgutredningen</w:t>
      </w:r>
      <w:r w:rsidR="00B84C4E">
        <w:rPr>
          <w:rStyle w:val="Utheving"/>
        </w:rPr>
        <w:t xml:space="preserve">, </w:t>
      </w:r>
      <w:r w:rsidR="002C39B7">
        <w:rPr>
          <w:rStyle w:val="Utheving"/>
        </w:rPr>
        <w:t>som er i samsvar med</w:t>
      </w:r>
      <w:r w:rsidR="0097051E">
        <w:rPr>
          <w:rStyle w:val="Utheving"/>
        </w:rPr>
        <w:t xml:space="preserve"> </w:t>
      </w:r>
      <w:r w:rsidR="00B84C4E">
        <w:rPr>
          <w:rStyle w:val="Utheving"/>
        </w:rPr>
        <w:t>KPA</w:t>
      </w:r>
      <w:r>
        <w:rPr>
          <w:rStyle w:val="Utheving"/>
        </w:rPr>
        <w:t>.</w:t>
      </w:r>
      <w:r w:rsidR="009212AB">
        <w:rPr>
          <w:rStyle w:val="Utheving"/>
        </w:rPr>
        <w:t xml:space="preserve"> </w:t>
      </w:r>
      <w:r w:rsidR="009212AB" w:rsidRPr="006C43E8">
        <w:rPr>
          <w:rStyle w:val="Utheving"/>
        </w:rPr>
        <w:t>Alternativ 6</w:t>
      </w:r>
      <w:r w:rsidR="00EA01DA" w:rsidRPr="006C43E8">
        <w:rPr>
          <w:rStyle w:val="Utheving"/>
        </w:rPr>
        <w:t xml:space="preserve"> viser at </w:t>
      </w:r>
      <w:r w:rsidR="009362F4" w:rsidRPr="006C43E8">
        <w:rPr>
          <w:rStyle w:val="Utheving"/>
        </w:rPr>
        <w:t xml:space="preserve">deler av </w:t>
      </w:r>
      <w:r w:rsidR="00EA01DA" w:rsidRPr="006C43E8">
        <w:rPr>
          <w:rStyle w:val="Utheving"/>
        </w:rPr>
        <w:t xml:space="preserve">helsetunet rehabiliteres </w:t>
      </w:r>
      <w:r w:rsidR="00B456EE" w:rsidRPr="006C43E8">
        <w:rPr>
          <w:rStyle w:val="Utheving"/>
        </w:rPr>
        <w:t>(</w:t>
      </w:r>
      <w:r w:rsidR="00B456EE" w:rsidRPr="006C43E8">
        <w:rPr>
          <w:rStyle w:val="Utheving"/>
          <w:b/>
          <w:bCs/>
          <w:color w:val="4AA40C"/>
        </w:rPr>
        <w:t>gr</w:t>
      </w:r>
      <w:r w:rsidR="00924967" w:rsidRPr="006C43E8">
        <w:rPr>
          <w:rStyle w:val="Utheving"/>
          <w:b/>
          <w:bCs/>
          <w:color w:val="4AA40C"/>
        </w:rPr>
        <w:t>ø</w:t>
      </w:r>
      <w:r w:rsidR="00B456EE" w:rsidRPr="006C43E8">
        <w:rPr>
          <w:rStyle w:val="Utheving"/>
          <w:b/>
          <w:bCs/>
          <w:color w:val="4AA40C"/>
        </w:rPr>
        <w:t>nt</w:t>
      </w:r>
      <w:r w:rsidR="006C43E8" w:rsidRPr="006C43E8">
        <w:rPr>
          <w:rStyle w:val="Utheving"/>
        </w:rPr>
        <w:t>)</w:t>
      </w:r>
      <w:r w:rsidR="006C43E8">
        <w:rPr>
          <w:rStyle w:val="Utheving"/>
          <w:color w:val="00B050"/>
        </w:rPr>
        <w:t xml:space="preserve"> </w:t>
      </w:r>
      <w:r w:rsidR="00EA01DA" w:rsidRPr="006C43E8">
        <w:rPr>
          <w:rStyle w:val="Utheving"/>
        </w:rPr>
        <w:t xml:space="preserve">og </w:t>
      </w:r>
      <w:r w:rsidR="009362F4" w:rsidRPr="006C43E8">
        <w:rPr>
          <w:rStyle w:val="Utheving"/>
        </w:rPr>
        <w:t>resten av</w:t>
      </w:r>
      <w:r w:rsidR="00EA01DA" w:rsidRPr="006C43E8">
        <w:rPr>
          <w:rStyle w:val="Utheving"/>
        </w:rPr>
        <w:t xml:space="preserve"> bebyggelsen r</w:t>
      </w:r>
      <w:r w:rsidR="00B456EE" w:rsidRPr="006C43E8">
        <w:rPr>
          <w:rStyle w:val="Utheving"/>
        </w:rPr>
        <w:t>i</w:t>
      </w:r>
      <w:r w:rsidR="00EA01DA" w:rsidRPr="006C43E8">
        <w:rPr>
          <w:rStyle w:val="Utheving"/>
        </w:rPr>
        <w:t>ve</w:t>
      </w:r>
      <w:r w:rsidR="00B456EE" w:rsidRPr="006C43E8">
        <w:rPr>
          <w:rStyle w:val="Utheving"/>
        </w:rPr>
        <w:t>s</w:t>
      </w:r>
      <w:r w:rsidR="00EA01DA" w:rsidRPr="006C43E8">
        <w:rPr>
          <w:rStyle w:val="Utheving"/>
        </w:rPr>
        <w:t xml:space="preserve"> og ny </w:t>
      </w:r>
      <w:r w:rsidR="00D03C8E" w:rsidRPr="006C43E8">
        <w:rPr>
          <w:rStyle w:val="Utheving"/>
        </w:rPr>
        <w:t>bebyggelse</w:t>
      </w:r>
      <w:r w:rsidR="00924967" w:rsidRPr="006C43E8">
        <w:rPr>
          <w:rStyle w:val="Utheving"/>
        </w:rPr>
        <w:t xml:space="preserve"> (</w:t>
      </w:r>
      <w:r w:rsidR="00924967" w:rsidRPr="00F07150">
        <w:rPr>
          <w:rStyle w:val="Utheving"/>
          <w:b/>
          <w:bCs/>
          <w:color w:val="E1C627"/>
        </w:rPr>
        <w:t>gult</w:t>
      </w:r>
      <w:r w:rsidR="00924967" w:rsidRPr="006C43E8">
        <w:rPr>
          <w:rStyle w:val="Utheving"/>
        </w:rPr>
        <w:t>)</w:t>
      </w:r>
      <w:r w:rsidR="00D03C8E" w:rsidRPr="006C43E8">
        <w:rPr>
          <w:rStyle w:val="Utheving"/>
        </w:rPr>
        <w:t xml:space="preserve"> bygges til eksisterende </w:t>
      </w:r>
      <w:r w:rsidR="00B456EE" w:rsidRPr="006C43E8">
        <w:rPr>
          <w:rStyle w:val="Utheving"/>
        </w:rPr>
        <w:t>bygningskompleks</w:t>
      </w:r>
      <w:r w:rsidR="00634DCC" w:rsidRPr="006C43E8">
        <w:rPr>
          <w:rStyle w:val="Utheving"/>
        </w:rPr>
        <w:t>.</w:t>
      </w:r>
    </w:p>
    <w:p w14:paraId="542712C6" w14:textId="6BB2D09C" w:rsidR="006B2E3F" w:rsidRDefault="006B2E3F" w:rsidP="00825BC7">
      <w:pPr>
        <w:pStyle w:val="Overskrift3"/>
      </w:pPr>
      <w:r>
        <w:t xml:space="preserve">alternativ </w:t>
      </w:r>
      <w:r w:rsidR="006211D4">
        <w:t>1</w:t>
      </w:r>
      <w:r>
        <w:t xml:space="preserve">A, Helsetun på ny Tomt </w:t>
      </w:r>
    </w:p>
    <w:p w14:paraId="2434E41B" w14:textId="77777777" w:rsidR="002924C7" w:rsidRDefault="00CF41DD" w:rsidP="006B2E3F">
      <w:pPr>
        <w:spacing w:line="276" w:lineRule="auto"/>
      </w:pPr>
      <w:r>
        <w:t xml:space="preserve">Nytt </w:t>
      </w:r>
      <w:r w:rsidR="006B2E3F">
        <w:t>helsetun med helsesenter og sykehjem bygges på ny tomt</w:t>
      </w:r>
      <w:r w:rsidR="00557A4A">
        <w:t>, gnr./bnr.: 17/143</w:t>
      </w:r>
      <w:r w:rsidR="0026172D">
        <w:t>, men i</w:t>
      </w:r>
      <w:r w:rsidR="004C084A">
        <w:t xml:space="preserve"> tråd med gjeldende formål</w:t>
      </w:r>
      <w:r w:rsidR="00945402">
        <w:t>.</w:t>
      </w:r>
      <w:r w:rsidR="00392C84">
        <w:t xml:space="preserve"> I planprosessen vil det utredes om mindre deler av </w:t>
      </w:r>
      <w:r w:rsidR="00E64F0C">
        <w:t>helsetunet vil måtte plasseres innenfor areal avsatt til LNF(R).</w:t>
      </w:r>
      <w:r w:rsidR="00945402">
        <w:t xml:space="preserve"> </w:t>
      </w:r>
      <w:r w:rsidR="006B2E3F">
        <w:t xml:space="preserve">Eksisterende bygningsmasse avhendes til </w:t>
      </w:r>
      <w:r w:rsidR="0085347E">
        <w:t xml:space="preserve">annet </w:t>
      </w:r>
      <w:r w:rsidR="004C084A">
        <w:t>bruk(?)</w:t>
      </w:r>
      <w:r w:rsidR="006B2E3F">
        <w:t xml:space="preserve">, fortrinnsvis omsorgsboliger. </w:t>
      </w:r>
    </w:p>
    <w:p w14:paraId="373F6A85" w14:textId="426225C2" w:rsidR="00BF2B5B" w:rsidRDefault="006B2E3F" w:rsidP="00990026">
      <w:pPr>
        <w:spacing w:line="276" w:lineRule="auto"/>
      </w:pPr>
      <w:r>
        <w:t>I konseptvalgutredningen</w:t>
      </w:r>
      <w:r w:rsidR="00634472">
        <w:t xml:space="preserve"> er alternativet</w:t>
      </w:r>
      <w:r>
        <w:t xml:space="preserve"> kalt alternativ 4.</w:t>
      </w:r>
      <w:r w:rsidR="00990026" w:rsidRPr="00990026">
        <w:rPr>
          <w:noProof/>
        </w:rPr>
        <w:t xml:space="preserve"> </w:t>
      </w:r>
      <w:r w:rsidR="00990026" w:rsidRPr="00990026">
        <w:rPr>
          <w:noProof/>
        </w:rPr>
        <w:drawing>
          <wp:inline distT="0" distB="0" distL="0" distR="0" wp14:anchorId="00562D36" wp14:editId="46C0A8FA">
            <wp:extent cx="3293776" cy="3308350"/>
            <wp:effectExtent l="0" t="0" r="1905" b="6350"/>
            <wp:docPr id="7" name="Bilde 7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Bilde 7" descr="Et bilde som inneholder diagram&#10;&#10;Automatisk generert beskrivelse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96239" cy="331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21DD" w:rsidRPr="005521DD">
        <w:t xml:space="preserve"> </w:t>
      </w:r>
      <w:commentRangeStart w:id="3"/>
      <w:commentRangeStart w:id="4"/>
      <w:commentRangeEnd w:id="3"/>
      <w:r w:rsidR="00F303B3">
        <w:rPr>
          <w:rStyle w:val="Merknadsreferanse"/>
        </w:rPr>
        <w:commentReference w:id="3"/>
      </w:r>
      <w:commentRangeEnd w:id="4"/>
      <w:r w:rsidR="00F303B3">
        <w:rPr>
          <w:rStyle w:val="Merknadsreferanse"/>
        </w:rPr>
        <w:commentReference w:id="4"/>
      </w:r>
      <w:r w:rsidR="004511C2" w:rsidRPr="004511C2">
        <w:rPr>
          <w:noProof/>
        </w:rPr>
        <w:t xml:space="preserve"> </w:t>
      </w:r>
    </w:p>
    <w:p w14:paraId="011982EE" w14:textId="4AC09F94" w:rsidR="00BF2B5B" w:rsidRDefault="00BF2B5B" w:rsidP="006B2E3F">
      <w:pPr>
        <w:rPr>
          <w:noProof/>
        </w:rPr>
      </w:pPr>
      <w:r w:rsidRPr="005F1B99">
        <w:rPr>
          <w:rStyle w:val="Utheving"/>
        </w:rPr>
        <w:t xml:space="preserve">Alternativ </w:t>
      </w:r>
      <w:r>
        <w:rPr>
          <w:rStyle w:val="Utheving"/>
        </w:rPr>
        <w:t>1A. Skisse av planområdet med foreslått bruk. Formål som er vist som grå områder er ikke i tråd med overordnet plan.</w:t>
      </w:r>
    </w:p>
    <w:p w14:paraId="4AC861E7" w14:textId="24CDE409" w:rsidR="006B2E3F" w:rsidRDefault="00AF2E16" w:rsidP="006B2E3F">
      <w:r w:rsidRPr="00AF2E16">
        <w:rPr>
          <w:noProof/>
        </w:rPr>
        <w:drawing>
          <wp:inline distT="0" distB="0" distL="0" distR="0" wp14:anchorId="09B1EDB6" wp14:editId="7DD5CC44">
            <wp:extent cx="2699308" cy="1667219"/>
            <wp:effectExtent l="0" t="0" r="6350" b="9525"/>
            <wp:docPr id="10" name="Bilde 10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diagram&#10;&#10;Automatisk generer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5779" cy="16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4DF396" w14:textId="5076CBF8" w:rsidR="00EC0E07" w:rsidRDefault="00B12ADF" w:rsidP="00B12ADF">
      <w:pPr>
        <w:rPr>
          <w:rStyle w:val="Utheving"/>
        </w:rPr>
      </w:pPr>
      <w:r>
        <w:rPr>
          <w:rStyle w:val="Utheving"/>
        </w:rPr>
        <w:t>Skisse som viser alternativ 4 i konseptvalgutredninge</w:t>
      </w:r>
      <w:r w:rsidR="00D82A30">
        <w:rPr>
          <w:rStyle w:val="Utheving"/>
        </w:rPr>
        <w:t>n</w:t>
      </w:r>
      <w:r>
        <w:rPr>
          <w:rStyle w:val="Utheving"/>
        </w:rPr>
        <w:t>.</w:t>
      </w:r>
      <w:r w:rsidR="00924967">
        <w:rPr>
          <w:rStyle w:val="Utheving"/>
        </w:rPr>
        <w:t xml:space="preserve"> </w:t>
      </w:r>
      <w:r w:rsidR="00924967" w:rsidRPr="00BF2B5B">
        <w:rPr>
          <w:rStyle w:val="Utheving"/>
        </w:rPr>
        <w:t>Alternativ 4 viser at nytt helsetun</w:t>
      </w:r>
      <w:r w:rsidR="008B2312" w:rsidRPr="00BF2B5B">
        <w:rPr>
          <w:rStyle w:val="Utheving"/>
        </w:rPr>
        <w:t xml:space="preserve"> (</w:t>
      </w:r>
      <w:r w:rsidR="00D82A30" w:rsidRPr="00F07150">
        <w:rPr>
          <w:rStyle w:val="Utheving"/>
          <w:b/>
          <w:bCs/>
          <w:color w:val="E1C627"/>
        </w:rPr>
        <w:t>gult</w:t>
      </w:r>
      <w:r w:rsidR="008B2312" w:rsidRPr="00BF2B5B">
        <w:rPr>
          <w:rStyle w:val="Utheving"/>
        </w:rPr>
        <w:t>)</w:t>
      </w:r>
      <w:r w:rsidR="00924967" w:rsidRPr="00BF2B5B">
        <w:rPr>
          <w:rStyle w:val="Utheving"/>
        </w:rPr>
        <w:t xml:space="preserve"> etableres på ny </w:t>
      </w:r>
      <w:r w:rsidR="009853E4" w:rsidRPr="00BF2B5B">
        <w:rPr>
          <w:rStyle w:val="Utheving"/>
        </w:rPr>
        <w:t>tomt</w:t>
      </w:r>
      <w:r w:rsidR="008B2312" w:rsidRPr="00BF2B5B">
        <w:rPr>
          <w:rStyle w:val="Utheving"/>
        </w:rPr>
        <w:t xml:space="preserve"> gnr./bnr.: 17/143</w:t>
      </w:r>
      <w:r w:rsidR="009362F4" w:rsidRPr="00BF2B5B">
        <w:rPr>
          <w:rStyle w:val="Utheving"/>
        </w:rPr>
        <w:t xml:space="preserve"> </w:t>
      </w:r>
      <w:r w:rsidR="00192EA7">
        <w:rPr>
          <w:rStyle w:val="Utheving"/>
        </w:rPr>
        <w:t xml:space="preserve">i sin helhet </w:t>
      </w:r>
      <w:r w:rsidR="009362F4" w:rsidRPr="00BF2B5B">
        <w:rPr>
          <w:rStyle w:val="Utheving"/>
        </w:rPr>
        <w:t>og e</w:t>
      </w:r>
      <w:r w:rsidR="00285958" w:rsidRPr="00BF2B5B">
        <w:rPr>
          <w:rStyle w:val="Utheving"/>
        </w:rPr>
        <w:t>ksisterende bygningsmasse (</w:t>
      </w:r>
      <w:r w:rsidR="00285958" w:rsidRPr="00D82A30">
        <w:rPr>
          <w:rStyle w:val="Utheving"/>
          <w:b/>
          <w:bCs/>
          <w:color w:val="A6A6A6" w:themeColor="background1" w:themeShade="A6"/>
        </w:rPr>
        <w:t>grått</w:t>
      </w:r>
      <w:r w:rsidR="00285958" w:rsidRPr="00BF2B5B">
        <w:rPr>
          <w:rStyle w:val="Utheving"/>
        </w:rPr>
        <w:t xml:space="preserve">) avhendes til </w:t>
      </w:r>
      <w:r w:rsidR="003E301F" w:rsidRPr="00BF2B5B">
        <w:rPr>
          <w:rStyle w:val="Utheving"/>
        </w:rPr>
        <w:t>annet bruk.</w:t>
      </w:r>
      <w:r w:rsidR="00285958" w:rsidRPr="00BF2B5B">
        <w:rPr>
          <w:rStyle w:val="Utheving"/>
        </w:rPr>
        <w:t xml:space="preserve"> </w:t>
      </w:r>
    </w:p>
    <w:p w14:paraId="0ECB101B" w14:textId="5179469A" w:rsidR="00BF2B5B" w:rsidRDefault="00BF2B5B" w:rsidP="00FF0E43">
      <w:pPr>
        <w:spacing w:after="200" w:line="276" w:lineRule="auto"/>
        <w:rPr>
          <w:rStyle w:val="Utheving"/>
        </w:rPr>
      </w:pPr>
    </w:p>
    <w:p w14:paraId="220C8271" w14:textId="60A7A4CC" w:rsidR="00825BC7" w:rsidRPr="00825BC7" w:rsidRDefault="00B12ADF" w:rsidP="00825BC7">
      <w:pPr>
        <w:pStyle w:val="Overskrift3"/>
      </w:pPr>
      <w:r w:rsidRPr="00825BC7">
        <w:lastRenderedPageBreak/>
        <w:t xml:space="preserve">alternativet </w:t>
      </w:r>
      <w:r w:rsidR="005521DD" w:rsidRPr="00825BC7">
        <w:t>1</w:t>
      </w:r>
      <w:r w:rsidRPr="00825BC7">
        <w:t xml:space="preserve">B, Helsehus kombineres på </w:t>
      </w:r>
      <w:r w:rsidR="00945402" w:rsidRPr="00825BC7">
        <w:t>eksisterende og ny tomt</w:t>
      </w:r>
    </w:p>
    <w:p w14:paraId="14BC9A47" w14:textId="322D6F2A" w:rsidR="00E72908" w:rsidRDefault="00CF41DD" w:rsidP="00B12ADF">
      <w:r>
        <w:t>Nytt h</w:t>
      </w:r>
      <w:r w:rsidR="00945402">
        <w:t xml:space="preserve">elsetun med helsesenter og sykehjem kombineres på eksisterende tomt </w:t>
      </w:r>
      <w:r w:rsidR="00AC474A">
        <w:t xml:space="preserve">gnr./bnr.: 17/30 </w:t>
      </w:r>
      <w:r w:rsidR="00F15BF2">
        <w:t xml:space="preserve">og 17/65 </w:t>
      </w:r>
      <w:r w:rsidR="00AC474A">
        <w:t xml:space="preserve">og </w:t>
      </w:r>
      <w:r w:rsidR="00945402">
        <w:t>ny tomt, gnr./bnr.: 17/143.</w:t>
      </w:r>
      <w:r w:rsidR="00AC474A">
        <w:t xml:space="preserve"> </w:t>
      </w:r>
      <w:r w:rsidR="00B12ADF">
        <w:t>Eksisterende helsesenter består av bygg A, som rehabiliteres og bukes til nytt helsehus. Den resterende bygningsmassen, bygg B og C, avhendes til andre formål, fortrinnsvis til omsorgsboliger. Nytt sykehjem bygges på ny tomt</w:t>
      </w:r>
      <w:r w:rsidR="00F21136">
        <w:t>, gnr./bnr.: 17/143</w:t>
      </w:r>
      <w:r w:rsidR="00B12ADF">
        <w:t xml:space="preserve">. </w:t>
      </w:r>
    </w:p>
    <w:p w14:paraId="1E348B5D" w14:textId="66F4A722" w:rsidR="00B12ADF" w:rsidRDefault="00B12ADF" w:rsidP="00B12ADF">
      <w:r>
        <w:t xml:space="preserve">I konseptvalgutredningen </w:t>
      </w:r>
      <w:r w:rsidR="00E72908">
        <w:t>er alt</w:t>
      </w:r>
      <w:r w:rsidR="000B79A4">
        <w:t xml:space="preserve">ernativet </w:t>
      </w:r>
      <w:r>
        <w:t>kalt alternativ 5.</w:t>
      </w:r>
    </w:p>
    <w:p w14:paraId="548DEC9D" w14:textId="2D26AAE8" w:rsidR="007F35F8" w:rsidRDefault="007F35F8" w:rsidP="00B12ADF">
      <w:r w:rsidRPr="007F35F8">
        <w:rPr>
          <w:noProof/>
        </w:rPr>
        <w:drawing>
          <wp:inline distT="0" distB="0" distL="0" distR="0" wp14:anchorId="3F77437F" wp14:editId="1659876E">
            <wp:extent cx="3365500" cy="3389906"/>
            <wp:effectExtent l="0" t="0" r="6350" b="1270"/>
            <wp:docPr id="20" name="Bilde 20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Bilde 20" descr="Et bilde som inneholder diagram&#10;&#10;Automatisk generert beskrivelse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371656" cy="3396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D0CF4F" w14:textId="32663B43" w:rsidR="00BA04A4" w:rsidRDefault="00704DFC" w:rsidP="00B12ADF">
      <w:pPr>
        <w:rPr>
          <w:noProof/>
        </w:rPr>
      </w:pPr>
      <w:r w:rsidRPr="00704DFC">
        <w:rPr>
          <w:noProof/>
        </w:rPr>
        <w:t xml:space="preserve"> </w:t>
      </w:r>
    </w:p>
    <w:p w14:paraId="18A21EC9" w14:textId="3B43559E" w:rsidR="00BA04A4" w:rsidRPr="00BA04A4" w:rsidRDefault="00BA04A4" w:rsidP="00B12ADF">
      <w:pPr>
        <w:rPr>
          <w:i/>
          <w:iCs/>
          <w:sz w:val="16"/>
          <w:szCs w:val="16"/>
        </w:rPr>
      </w:pPr>
      <w:r w:rsidRPr="005F1B99">
        <w:rPr>
          <w:rStyle w:val="Utheving"/>
        </w:rPr>
        <w:t xml:space="preserve">Alternativ </w:t>
      </w:r>
      <w:r>
        <w:rPr>
          <w:rStyle w:val="Utheving"/>
        </w:rPr>
        <w:t>1B. Skisse av planområdet med foreslåtte formål.</w:t>
      </w:r>
      <w:r w:rsidR="00812D06">
        <w:rPr>
          <w:rStyle w:val="Utheving"/>
        </w:rPr>
        <w:t xml:space="preserve"> Formål som er vist som grå områder er ikke i tråd med overordnet plan</w:t>
      </w:r>
    </w:p>
    <w:p w14:paraId="72D02284" w14:textId="57FBDFC3" w:rsidR="007327CA" w:rsidRPr="00D57C49" w:rsidRDefault="000A39C4" w:rsidP="00B12ADF">
      <w:r w:rsidRPr="000A39C4">
        <w:rPr>
          <w:noProof/>
        </w:rPr>
        <w:drawing>
          <wp:inline distT="0" distB="0" distL="0" distR="0" wp14:anchorId="74C4105B" wp14:editId="22F962E4">
            <wp:extent cx="2582265" cy="1662268"/>
            <wp:effectExtent l="0" t="0" r="8890" b="0"/>
            <wp:docPr id="17" name="Bilde 17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diagram&#10;&#10;Automatisk generert beskrivels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6420" cy="16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B6FC90" w14:textId="7FB9A4AF" w:rsidR="00F15BF2" w:rsidRDefault="00BA3357" w:rsidP="00F15BF2">
      <w:pPr>
        <w:rPr>
          <w:rStyle w:val="Utheving"/>
        </w:rPr>
      </w:pPr>
      <w:r>
        <w:rPr>
          <w:rStyle w:val="Utheving"/>
        </w:rPr>
        <w:t xml:space="preserve">Skisse som viser alternativ </w:t>
      </w:r>
      <w:r w:rsidR="00B84C4E">
        <w:rPr>
          <w:rStyle w:val="Utheving"/>
        </w:rPr>
        <w:t>5</w:t>
      </w:r>
      <w:r>
        <w:rPr>
          <w:rStyle w:val="Utheving"/>
        </w:rPr>
        <w:t xml:space="preserve"> i konseptvalgu</w:t>
      </w:r>
      <w:r w:rsidRPr="00BA04A4">
        <w:rPr>
          <w:rStyle w:val="Utheving"/>
        </w:rPr>
        <w:t>tredningen.</w:t>
      </w:r>
      <w:r w:rsidR="00704DFC" w:rsidRPr="00BA04A4">
        <w:rPr>
          <w:rStyle w:val="Utheving"/>
        </w:rPr>
        <w:t xml:space="preserve"> Alternativ 5 viser at nytt helsetun </w:t>
      </w:r>
      <w:r w:rsidR="002F2266" w:rsidRPr="00BA04A4">
        <w:rPr>
          <w:rStyle w:val="Utheving"/>
        </w:rPr>
        <w:t>kombineres på eksisterende</w:t>
      </w:r>
      <w:r w:rsidR="004B171E" w:rsidRPr="00BA04A4">
        <w:rPr>
          <w:rStyle w:val="Utheving"/>
        </w:rPr>
        <w:t xml:space="preserve"> tomt (</w:t>
      </w:r>
      <w:r w:rsidR="00812D06" w:rsidRPr="006C43E8">
        <w:rPr>
          <w:rStyle w:val="Utheving"/>
          <w:b/>
          <w:bCs/>
          <w:color w:val="4AA40C"/>
        </w:rPr>
        <w:t>grønt</w:t>
      </w:r>
      <w:r w:rsidR="004B171E" w:rsidRPr="00BA04A4">
        <w:rPr>
          <w:rStyle w:val="Utheving"/>
        </w:rPr>
        <w:t xml:space="preserve">) </w:t>
      </w:r>
      <w:r w:rsidR="002F2266" w:rsidRPr="00BA04A4">
        <w:rPr>
          <w:rStyle w:val="Utheving"/>
        </w:rPr>
        <w:t xml:space="preserve">og ny tomt </w:t>
      </w:r>
      <w:r w:rsidR="004B171E" w:rsidRPr="00BA04A4">
        <w:rPr>
          <w:rStyle w:val="Utheving"/>
        </w:rPr>
        <w:t>(</w:t>
      </w:r>
      <w:r w:rsidR="00812D06" w:rsidRPr="00F07150">
        <w:rPr>
          <w:rStyle w:val="Utheving"/>
          <w:b/>
          <w:bCs/>
          <w:color w:val="E1C627"/>
        </w:rPr>
        <w:t>gult</w:t>
      </w:r>
      <w:r w:rsidR="004B171E" w:rsidRPr="00BA04A4">
        <w:rPr>
          <w:rStyle w:val="Utheving"/>
        </w:rPr>
        <w:t>). Resterende bygningsmasse innenfor eksisterende tomt hengis til andre formål</w:t>
      </w:r>
      <w:r w:rsidR="00EB7308">
        <w:rPr>
          <w:rStyle w:val="Utheving"/>
        </w:rPr>
        <w:t xml:space="preserve"> (</w:t>
      </w:r>
      <w:r w:rsidR="00EB7308" w:rsidRPr="00EB7308">
        <w:rPr>
          <w:rStyle w:val="Utheving"/>
          <w:b/>
          <w:bCs/>
          <w:color w:val="BFBFBF" w:themeColor="background1" w:themeShade="BF"/>
        </w:rPr>
        <w:t>g</w:t>
      </w:r>
      <w:r w:rsidR="00EB7308">
        <w:rPr>
          <w:rStyle w:val="Utheving"/>
          <w:b/>
          <w:bCs/>
          <w:color w:val="BFBFBF" w:themeColor="background1" w:themeShade="BF"/>
        </w:rPr>
        <w:t>r</w:t>
      </w:r>
      <w:r w:rsidR="00EB7308" w:rsidRPr="00EB7308">
        <w:rPr>
          <w:rStyle w:val="Utheving"/>
          <w:b/>
          <w:bCs/>
          <w:color w:val="BFBFBF" w:themeColor="background1" w:themeShade="BF"/>
        </w:rPr>
        <w:t>ått</w:t>
      </w:r>
      <w:r w:rsidR="00EB7308">
        <w:rPr>
          <w:rStyle w:val="Utheving"/>
        </w:rPr>
        <w:t>)</w:t>
      </w:r>
      <w:r w:rsidR="004B171E" w:rsidRPr="00BA04A4">
        <w:rPr>
          <w:rStyle w:val="Utheving"/>
        </w:rPr>
        <w:t>.</w:t>
      </w:r>
    </w:p>
    <w:p w14:paraId="69EF6483" w14:textId="77777777" w:rsidR="00F15BF2" w:rsidRDefault="00F15BF2">
      <w:pPr>
        <w:spacing w:after="200" w:line="276" w:lineRule="auto"/>
        <w:rPr>
          <w:rStyle w:val="Utheving"/>
        </w:rPr>
      </w:pPr>
      <w:r>
        <w:rPr>
          <w:rStyle w:val="Utheving"/>
        </w:rPr>
        <w:br w:type="page"/>
      </w:r>
    </w:p>
    <w:p w14:paraId="4DDB9AF1" w14:textId="77777777" w:rsidR="00BA04A4" w:rsidRPr="00812D06" w:rsidRDefault="00BA04A4" w:rsidP="00F15BF2">
      <w:pPr>
        <w:rPr>
          <w:rStyle w:val="Utheving"/>
        </w:rPr>
      </w:pPr>
    </w:p>
    <w:p w14:paraId="305A1C96" w14:textId="10932ED0" w:rsidR="0060021C" w:rsidRDefault="0060021C" w:rsidP="00825BC7">
      <w:pPr>
        <w:pStyle w:val="Overskrift3"/>
      </w:pPr>
      <w:r>
        <w:t xml:space="preserve">alternativ </w:t>
      </w:r>
      <w:r w:rsidR="005521DD">
        <w:t>2</w:t>
      </w:r>
      <w:r w:rsidR="00920BE7">
        <w:t>A</w:t>
      </w:r>
      <w:r>
        <w:t>, Helse</w:t>
      </w:r>
      <w:r w:rsidR="00CE2F1F">
        <w:t>tun</w:t>
      </w:r>
      <w:r>
        <w:t xml:space="preserve"> på ny Tomt</w:t>
      </w:r>
      <w:r w:rsidR="00AC474A">
        <w:t>,</w:t>
      </w:r>
      <w:r w:rsidR="007C4F34">
        <w:t xml:space="preserve"> </w:t>
      </w:r>
      <w:r w:rsidR="007C4F34" w:rsidRPr="00C15675">
        <w:t>og Areal for nye og boliger</w:t>
      </w:r>
      <w:r w:rsidR="007C4F34">
        <w:t xml:space="preserve"> og </w:t>
      </w:r>
      <w:r w:rsidR="007C4F34" w:rsidRPr="00C15675">
        <w:t>omsorgsboliger innenfor LNF(R</w:t>
      </w:r>
      <w:r w:rsidR="00171032" w:rsidRPr="00A979D6">
        <w:t>)</w:t>
      </w:r>
    </w:p>
    <w:p w14:paraId="2D2E6133" w14:textId="7FA69386" w:rsidR="000B79A4" w:rsidRDefault="00CF41DD" w:rsidP="00171032">
      <w:pPr>
        <w:spacing w:line="276" w:lineRule="auto"/>
      </w:pPr>
      <w:r>
        <w:t xml:space="preserve">Nytt </w:t>
      </w:r>
      <w:r w:rsidR="0060021C">
        <w:t>helse</w:t>
      </w:r>
      <w:r w:rsidR="00CE2F1F">
        <w:t xml:space="preserve">tun </w:t>
      </w:r>
      <w:r w:rsidR="0060021C">
        <w:t>med helsesenter og sykehjem bygges på ny tomt</w:t>
      </w:r>
      <w:r w:rsidR="00CD2CD8">
        <w:t xml:space="preserve"> gnr./bnr.: 17/</w:t>
      </w:r>
      <w:r w:rsidR="00DB0DE3">
        <w:t>143</w:t>
      </w:r>
      <w:r w:rsidR="0060021C">
        <w:t>.</w:t>
      </w:r>
      <w:r w:rsidR="00DB0DE3">
        <w:t xml:space="preserve"> I planprosessen vil det utredes om mindre deler av helsetunet vil måtte plasseres innenfor areal avsatt til LNF(R). </w:t>
      </w:r>
      <w:r w:rsidR="0060021C">
        <w:t xml:space="preserve"> Eksisterende bygningsmasse avhendes til andre formål, </w:t>
      </w:r>
      <w:r w:rsidR="006B403B">
        <w:t>fortrinnsvis</w:t>
      </w:r>
      <w:r w:rsidR="0060021C">
        <w:t xml:space="preserve"> omsorgsboliger.</w:t>
      </w:r>
    </w:p>
    <w:p w14:paraId="5FBC9660" w14:textId="49387C6A" w:rsidR="00243732" w:rsidRPr="00D57C49" w:rsidRDefault="00243732" w:rsidP="00171032">
      <w:pPr>
        <w:spacing w:line="276" w:lineRule="auto"/>
      </w:pPr>
      <w:r>
        <w:t xml:space="preserve">I konseptvalgutredningen </w:t>
      </w:r>
      <w:r w:rsidR="000B79A4">
        <w:t xml:space="preserve">er alternativet </w:t>
      </w:r>
      <w:r>
        <w:t>kalt alternativ 4.</w:t>
      </w:r>
    </w:p>
    <w:p w14:paraId="14355519" w14:textId="77777777" w:rsidR="00CA42B0" w:rsidRDefault="00CA42B0" w:rsidP="00CA42B0">
      <w:r w:rsidRPr="00C15675">
        <w:t xml:space="preserve">Det legges til rette for arealer til nye boliger for salg (både kommunale og private) </w:t>
      </w:r>
      <w:r>
        <w:t xml:space="preserve">og mulighet for nye omsorgsboliger </w:t>
      </w:r>
      <w:r w:rsidRPr="00C15675">
        <w:t xml:space="preserve">innenfor gjeldende LNF(R) område.  </w:t>
      </w:r>
    </w:p>
    <w:p w14:paraId="27149E16" w14:textId="589D75D1" w:rsidR="00D5735A" w:rsidRPr="00C15675" w:rsidRDefault="00D5735A" w:rsidP="00CA42B0">
      <w:r w:rsidRPr="00D5735A">
        <w:rPr>
          <w:noProof/>
        </w:rPr>
        <w:drawing>
          <wp:inline distT="0" distB="0" distL="0" distR="0" wp14:anchorId="2BBDB8C1" wp14:editId="704B02DA">
            <wp:extent cx="3282950" cy="3217582"/>
            <wp:effectExtent l="0" t="0" r="0" b="1905"/>
            <wp:docPr id="24" name="Bilde 24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Bilde 24" descr="Et bilde som inneholder diagram&#10;&#10;Automatisk generert beskrivelse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3289657" cy="322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A8E950" w14:textId="223D1E95" w:rsidR="00EC096D" w:rsidRDefault="00EC096D" w:rsidP="0060021C">
      <w:r w:rsidRPr="005F1B99">
        <w:rPr>
          <w:rStyle w:val="Utheving"/>
        </w:rPr>
        <w:t xml:space="preserve">Alternativ </w:t>
      </w:r>
      <w:r>
        <w:rPr>
          <w:rStyle w:val="Utheving"/>
        </w:rPr>
        <w:t>2A. Skisse av planområdet med foreslåtte formål.</w:t>
      </w:r>
      <w:r w:rsidR="00EC0E07" w:rsidRPr="00EC0E07">
        <w:rPr>
          <w:rStyle w:val="Utheving"/>
        </w:rPr>
        <w:t xml:space="preserve"> </w:t>
      </w:r>
      <w:r w:rsidR="00EC0E07">
        <w:rPr>
          <w:rStyle w:val="Utheving"/>
        </w:rPr>
        <w:t>Formål som er vist som grå områder er ikke i tråd med overordnet plan.</w:t>
      </w:r>
    </w:p>
    <w:p w14:paraId="63457D00" w14:textId="77777777" w:rsidR="00BA67E8" w:rsidRDefault="00BA67E8" w:rsidP="00BA67E8">
      <w:r w:rsidRPr="00AF2E16">
        <w:rPr>
          <w:noProof/>
        </w:rPr>
        <w:drawing>
          <wp:inline distT="0" distB="0" distL="0" distR="0" wp14:anchorId="591121D6" wp14:editId="014BF71F">
            <wp:extent cx="2699308" cy="1667219"/>
            <wp:effectExtent l="0" t="0" r="6350" b="9525"/>
            <wp:docPr id="6" name="Bilde 6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de 10" descr="Et bilde som inneholder diagram&#10;&#10;Automatisk generert beskrivelse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705779" cy="1671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943F6" w14:textId="77777777" w:rsidR="00BA67E8" w:rsidRDefault="00BA67E8" w:rsidP="00BA67E8">
      <w:pPr>
        <w:rPr>
          <w:rStyle w:val="Utheving"/>
        </w:rPr>
      </w:pPr>
      <w:r>
        <w:rPr>
          <w:rStyle w:val="Utheving"/>
        </w:rPr>
        <w:t xml:space="preserve">Skisse som viser alternativ 4 i konseptvalgutredningen. </w:t>
      </w:r>
      <w:r w:rsidRPr="00BF2B5B">
        <w:rPr>
          <w:rStyle w:val="Utheving"/>
        </w:rPr>
        <w:t>Alternativ 4 viser at nytt helsetun (</w:t>
      </w:r>
      <w:r w:rsidRPr="00F07150">
        <w:rPr>
          <w:rStyle w:val="Utheving"/>
          <w:b/>
          <w:bCs/>
          <w:color w:val="E1C627"/>
        </w:rPr>
        <w:t>gult</w:t>
      </w:r>
      <w:r w:rsidRPr="00BF2B5B">
        <w:rPr>
          <w:rStyle w:val="Utheving"/>
        </w:rPr>
        <w:t xml:space="preserve">) etableres på ny tomt gnr./bnr.: 17/143 </w:t>
      </w:r>
      <w:r>
        <w:rPr>
          <w:rStyle w:val="Utheving"/>
        </w:rPr>
        <w:t xml:space="preserve">i sin helhet </w:t>
      </w:r>
      <w:r w:rsidRPr="00BF2B5B">
        <w:rPr>
          <w:rStyle w:val="Utheving"/>
        </w:rPr>
        <w:t>og eksisterende bygningsmasse (</w:t>
      </w:r>
      <w:r w:rsidRPr="00D82A30">
        <w:rPr>
          <w:rStyle w:val="Utheving"/>
          <w:b/>
          <w:bCs/>
          <w:color w:val="A6A6A6" w:themeColor="background1" w:themeShade="A6"/>
        </w:rPr>
        <w:t>grått</w:t>
      </w:r>
      <w:r w:rsidRPr="00BF2B5B">
        <w:rPr>
          <w:rStyle w:val="Utheving"/>
        </w:rPr>
        <w:t xml:space="preserve">) avhendes til annet bruk. </w:t>
      </w:r>
    </w:p>
    <w:p w14:paraId="1E45EC86" w14:textId="51B27089" w:rsidR="0060021C" w:rsidRPr="00EC0E07" w:rsidRDefault="00EC0E07" w:rsidP="00EC0E07">
      <w:pPr>
        <w:spacing w:after="200" w:line="276" w:lineRule="auto"/>
        <w:rPr>
          <w:i/>
          <w:iCs/>
          <w:sz w:val="16"/>
          <w:szCs w:val="16"/>
        </w:rPr>
      </w:pPr>
      <w:r>
        <w:rPr>
          <w:rStyle w:val="Utheving"/>
        </w:rPr>
        <w:br w:type="page"/>
      </w:r>
    </w:p>
    <w:p w14:paraId="18ACC33F" w14:textId="4A6AEF7B" w:rsidR="00220C67" w:rsidRPr="00BF01AE" w:rsidRDefault="00220C67" w:rsidP="00825BC7">
      <w:pPr>
        <w:pStyle w:val="Overskrift3"/>
      </w:pPr>
      <w:r>
        <w:lastRenderedPageBreak/>
        <w:t xml:space="preserve">alternativet </w:t>
      </w:r>
      <w:r w:rsidR="005521DD">
        <w:t>2</w:t>
      </w:r>
      <w:r>
        <w:t>B, Helse</w:t>
      </w:r>
      <w:r w:rsidR="00CB2EB4">
        <w:t>tun</w:t>
      </w:r>
      <w:r>
        <w:t xml:space="preserve"> kombineres på eksisternde </w:t>
      </w:r>
      <w:r w:rsidR="00AC474A">
        <w:t xml:space="preserve">og ny </w:t>
      </w:r>
      <w:r>
        <w:t>tomt</w:t>
      </w:r>
      <w:r w:rsidR="007C4F34">
        <w:t xml:space="preserve">, </w:t>
      </w:r>
      <w:r w:rsidR="007C4F34" w:rsidRPr="00C15675">
        <w:t>og Areal for nye og boliger</w:t>
      </w:r>
      <w:r w:rsidR="007C4F34">
        <w:t xml:space="preserve"> og </w:t>
      </w:r>
      <w:r w:rsidR="007C4F34" w:rsidRPr="00C15675">
        <w:t>omsorgsboliger innenfor LNF(R)</w:t>
      </w:r>
    </w:p>
    <w:p w14:paraId="6E5A845D" w14:textId="196F1CF0" w:rsidR="000B79A4" w:rsidRDefault="00CF41DD" w:rsidP="00220C67">
      <w:r>
        <w:t>Nytt h</w:t>
      </w:r>
      <w:r w:rsidR="00CD2CD8">
        <w:t xml:space="preserve">elsetun med helsesenter og sykehjem kombineres på eksisterende tomt gnr./bnr.: 17/30 </w:t>
      </w:r>
      <w:r w:rsidR="00880A29">
        <w:t xml:space="preserve">og 17/65, </w:t>
      </w:r>
      <w:r w:rsidR="00CD2CD8">
        <w:t xml:space="preserve">og ny tomt, gnr./bnr.: 17/143. </w:t>
      </w:r>
      <w:r w:rsidR="00055638">
        <w:t>Eksisterende h</w:t>
      </w:r>
      <w:r w:rsidR="00220C67">
        <w:t>elsesent</w:t>
      </w:r>
      <w:r w:rsidR="00055638">
        <w:t>er</w:t>
      </w:r>
      <w:r w:rsidR="00220C67">
        <w:t xml:space="preserve"> består av bygg A, </w:t>
      </w:r>
      <w:r w:rsidR="00177B82">
        <w:t>som rehabiliteres og bukes til nytt helsehus. Den resterende bygningsmassen</w:t>
      </w:r>
      <w:r w:rsidR="00220C67">
        <w:t xml:space="preserve">, bygg B og C, avhendes til andre formål, </w:t>
      </w:r>
      <w:r w:rsidR="00177B82">
        <w:t>fortrinnsvis</w:t>
      </w:r>
      <w:r w:rsidR="00220C67">
        <w:t xml:space="preserve"> til omsorgsboliger. Nytt sykehjem bygges på ny tomt. </w:t>
      </w:r>
    </w:p>
    <w:p w14:paraId="0782133B" w14:textId="0CC7910F" w:rsidR="00243732" w:rsidRPr="00D57C49" w:rsidRDefault="00243732" w:rsidP="00220C67">
      <w:r>
        <w:t xml:space="preserve">I konseptvalgutredningen </w:t>
      </w:r>
      <w:r w:rsidR="000B79A4">
        <w:t xml:space="preserve">er alternativet </w:t>
      </w:r>
      <w:r>
        <w:t>kalt alternativ 5.</w:t>
      </w:r>
    </w:p>
    <w:p w14:paraId="00EE1CB5" w14:textId="77777777" w:rsidR="00654B17" w:rsidRDefault="00CA42B0" w:rsidP="00CA42B0">
      <w:r w:rsidRPr="00C15675">
        <w:t xml:space="preserve">Det legges til rette for arealer til nye boliger for salg (både kommunale og private) </w:t>
      </w:r>
      <w:r>
        <w:t xml:space="preserve">og mulighet for nye omsorgsboliger </w:t>
      </w:r>
      <w:r w:rsidRPr="00C15675">
        <w:t>innenfor gjeldende LNF(R) område.</w:t>
      </w:r>
    </w:p>
    <w:p w14:paraId="29C153B5" w14:textId="14DCA547" w:rsidR="00CA42B0" w:rsidRDefault="00654B17" w:rsidP="00CA42B0">
      <w:r w:rsidRPr="00654B17">
        <w:rPr>
          <w:noProof/>
        </w:rPr>
        <w:drawing>
          <wp:inline distT="0" distB="0" distL="0" distR="0" wp14:anchorId="6FBD5142" wp14:editId="1FB6F0DA">
            <wp:extent cx="3302000" cy="3135195"/>
            <wp:effectExtent l="0" t="0" r="0" b="8255"/>
            <wp:docPr id="27" name="Bilde 27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Bilde 27" descr="Et bilde som inneholder diagram&#10;&#10;Automatisk generert beskrivelse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07852" cy="3140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A42B0" w:rsidRPr="00C15675">
        <w:t xml:space="preserve">  </w:t>
      </w:r>
    </w:p>
    <w:p w14:paraId="2CC4E51D" w14:textId="5B1FBB72" w:rsidR="00EC0E07" w:rsidRDefault="005F1B99" w:rsidP="00220C67">
      <w:r w:rsidRPr="005F1B99">
        <w:t xml:space="preserve"> </w:t>
      </w:r>
      <w:r w:rsidR="00EC0E07" w:rsidRPr="005F1B99">
        <w:rPr>
          <w:rStyle w:val="Utheving"/>
        </w:rPr>
        <w:t xml:space="preserve">Alternativ </w:t>
      </w:r>
      <w:r w:rsidR="00EC0E07">
        <w:rPr>
          <w:rStyle w:val="Utheving"/>
        </w:rPr>
        <w:t>2B. Skisse av planområdet med foreslåtte formål. Formål som er vist som grå områder er ikke i tråd med overordnet plan.</w:t>
      </w:r>
    </w:p>
    <w:p w14:paraId="5A1DD401" w14:textId="77777777" w:rsidR="00BA67E8" w:rsidRPr="00D57C49" w:rsidRDefault="00BA67E8" w:rsidP="00BA67E8">
      <w:r w:rsidRPr="000A39C4">
        <w:rPr>
          <w:noProof/>
        </w:rPr>
        <w:drawing>
          <wp:inline distT="0" distB="0" distL="0" distR="0" wp14:anchorId="7B73D4ED" wp14:editId="25BC7725">
            <wp:extent cx="2582265" cy="1662268"/>
            <wp:effectExtent l="0" t="0" r="8890" b="0"/>
            <wp:docPr id="5" name="Bilde 5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Bilde 17" descr="Et bilde som inneholder diagram&#10;&#10;Automatisk generert beskrivels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586420" cy="1664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5B1270" w14:textId="77777777" w:rsidR="00BA67E8" w:rsidRDefault="00BA67E8" w:rsidP="00BA67E8">
      <w:pPr>
        <w:rPr>
          <w:rStyle w:val="Utheving"/>
        </w:rPr>
      </w:pPr>
      <w:r>
        <w:rPr>
          <w:rStyle w:val="Utheving"/>
        </w:rPr>
        <w:t>Skisse som viser alternativ 5 i konseptvalgu</w:t>
      </w:r>
      <w:r w:rsidRPr="00BA04A4">
        <w:rPr>
          <w:rStyle w:val="Utheving"/>
        </w:rPr>
        <w:t>tredningen. Alternativ 5 viser at nytt helsetun kombineres på eksisterende tomt (</w:t>
      </w:r>
      <w:r w:rsidRPr="006C43E8">
        <w:rPr>
          <w:rStyle w:val="Utheving"/>
          <w:b/>
          <w:bCs/>
          <w:color w:val="4AA40C"/>
        </w:rPr>
        <w:t>grønt</w:t>
      </w:r>
      <w:r w:rsidRPr="00BA04A4">
        <w:rPr>
          <w:rStyle w:val="Utheving"/>
        </w:rPr>
        <w:t>) og ny tomt (</w:t>
      </w:r>
      <w:r w:rsidRPr="00F07150">
        <w:rPr>
          <w:rStyle w:val="Utheving"/>
          <w:b/>
          <w:bCs/>
          <w:color w:val="E1C627"/>
        </w:rPr>
        <w:t>gult</w:t>
      </w:r>
      <w:r w:rsidRPr="00BA04A4">
        <w:rPr>
          <w:rStyle w:val="Utheving"/>
        </w:rPr>
        <w:t>). Resterende bygningsmasse innenfor eksisterende tomt hengis til andre formål</w:t>
      </w:r>
      <w:r>
        <w:rPr>
          <w:rStyle w:val="Utheving"/>
        </w:rPr>
        <w:t xml:space="preserve"> (</w:t>
      </w:r>
      <w:r w:rsidRPr="00EB7308">
        <w:rPr>
          <w:rStyle w:val="Utheving"/>
          <w:b/>
          <w:bCs/>
          <w:color w:val="BFBFBF" w:themeColor="background1" w:themeShade="BF"/>
        </w:rPr>
        <w:t>g</w:t>
      </w:r>
      <w:r>
        <w:rPr>
          <w:rStyle w:val="Utheving"/>
          <w:b/>
          <w:bCs/>
          <w:color w:val="BFBFBF" w:themeColor="background1" w:themeShade="BF"/>
        </w:rPr>
        <w:t>r</w:t>
      </w:r>
      <w:r w:rsidRPr="00EB7308">
        <w:rPr>
          <w:rStyle w:val="Utheving"/>
          <w:b/>
          <w:bCs/>
          <w:color w:val="BFBFBF" w:themeColor="background1" w:themeShade="BF"/>
        </w:rPr>
        <w:t>ått</w:t>
      </w:r>
      <w:r>
        <w:rPr>
          <w:rStyle w:val="Utheving"/>
        </w:rPr>
        <w:t>)</w:t>
      </w:r>
      <w:r w:rsidRPr="00BA04A4">
        <w:rPr>
          <w:rStyle w:val="Utheving"/>
        </w:rPr>
        <w:t>.</w:t>
      </w:r>
    </w:p>
    <w:p w14:paraId="51DF37FD" w14:textId="77777777" w:rsidR="00BA67E8" w:rsidRDefault="00BA67E8" w:rsidP="00BA67E8">
      <w:pPr>
        <w:spacing w:after="200" w:line="276" w:lineRule="auto"/>
        <w:rPr>
          <w:rStyle w:val="Utheving"/>
        </w:rPr>
      </w:pPr>
      <w:r>
        <w:rPr>
          <w:rStyle w:val="Utheving"/>
        </w:rPr>
        <w:br w:type="page"/>
      </w:r>
    </w:p>
    <w:p w14:paraId="5CA9229C" w14:textId="77777777" w:rsidR="00D93A88" w:rsidRDefault="00D93A88" w:rsidP="00220C67"/>
    <w:p w14:paraId="5DC2E390" w14:textId="335FC61C" w:rsidR="00C75472" w:rsidRPr="00C15675" w:rsidRDefault="00C75472" w:rsidP="00825BC7">
      <w:pPr>
        <w:pStyle w:val="Overskrift3"/>
      </w:pPr>
      <w:r w:rsidRPr="00C15675">
        <w:t>a</w:t>
      </w:r>
      <w:r w:rsidR="0060021C" w:rsidRPr="00C15675">
        <w:t xml:space="preserve">lternativ </w:t>
      </w:r>
      <w:r w:rsidR="005521DD" w:rsidRPr="00C15675">
        <w:t>2</w:t>
      </w:r>
      <w:r w:rsidR="00142A55" w:rsidRPr="00C15675">
        <w:t>C</w:t>
      </w:r>
      <w:r w:rsidR="008D2DA8" w:rsidRPr="00C15675">
        <w:t>, Helsehus på Eksisternde tomt</w:t>
      </w:r>
      <w:r w:rsidR="000678D4">
        <w:t xml:space="preserve">, </w:t>
      </w:r>
      <w:r w:rsidR="00171032" w:rsidRPr="00C15675">
        <w:t>og Areal for nye og boliger</w:t>
      </w:r>
      <w:r w:rsidR="000678D4">
        <w:t xml:space="preserve"> og </w:t>
      </w:r>
      <w:r w:rsidR="000678D4" w:rsidRPr="00C15675">
        <w:t>omsorgsboliger</w:t>
      </w:r>
      <w:r w:rsidR="00171032" w:rsidRPr="00C15675">
        <w:t xml:space="preserve"> innenfor LNF(R)</w:t>
      </w:r>
    </w:p>
    <w:p w14:paraId="37420202" w14:textId="09E23665" w:rsidR="000B79A4" w:rsidRDefault="00CF41DD" w:rsidP="00202E00">
      <w:r>
        <w:t>Nytt h</w:t>
      </w:r>
      <w:r w:rsidR="007A77A1" w:rsidRPr="00C15675">
        <w:t>elsetun med h</w:t>
      </w:r>
      <w:r w:rsidR="00202E00" w:rsidRPr="00C15675">
        <w:t xml:space="preserve">elsesenter og sykehjem </w:t>
      </w:r>
      <w:r w:rsidR="007A77A1" w:rsidRPr="00C15675">
        <w:t xml:space="preserve">tilrettelegges </w:t>
      </w:r>
      <w:r w:rsidR="00202E00" w:rsidRPr="00C15675">
        <w:t>på eksisterende tomt</w:t>
      </w:r>
      <w:r w:rsidR="002C36C8">
        <w:t xml:space="preserve"> gnr./bnr.: 17/30</w:t>
      </w:r>
      <w:r w:rsidR="00880A29">
        <w:t xml:space="preserve"> og 17</w:t>
      </w:r>
      <w:r w:rsidR="00682C6F">
        <w:t>/65</w:t>
      </w:r>
      <w:r w:rsidR="007A77A1" w:rsidRPr="00C15675">
        <w:t xml:space="preserve">. Dette gjøres gjennom å </w:t>
      </w:r>
      <w:r w:rsidR="00202E00" w:rsidRPr="00C15675">
        <w:t>del</w:t>
      </w:r>
      <w:r w:rsidR="007A77A1" w:rsidRPr="00C15675">
        <w:t>vis</w:t>
      </w:r>
      <w:r w:rsidR="00202E00" w:rsidRPr="00C15675">
        <w:t xml:space="preserve"> </w:t>
      </w:r>
      <w:r w:rsidR="007A77A1" w:rsidRPr="00C15675">
        <w:t>rehabilitere</w:t>
      </w:r>
      <w:r w:rsidR="00202E00" w:rsidRPr="00C15675">
        <w:t xml:space="preserve"> eksisterende bygningsmasse</w:t>
      </w:r>
      <w:r w:rsidR="007A77A1" w:rsidRPr="00C15675">
        <w:t xml:space="preserve"> og</w:t>
      </w:r>
      <w:r w:rsidR="00202E00" w:rsidRPr="00C15675">
        <w:t xml:space="preserve"> dels </w:t>
      </w:r>
      <w:r w:rsidR="00B225D5" w:rsidRPr="00C15675">
        <w:t>gjennom å rive</w:t>
      </w:r>
      <w:r w:rsidR="002C36C8">
        <w:t xml:space="preserve"> </w:t>
      </w:r>
      <w:r w:rsidR="003321ED" w:rsidRPr="00C15675">
        <w:t>bygningsmasse</w:t>
      </w:r>
      <w:r w:rsidR="00B225D5" w:rsidRPr="00C15675">
        <w:t xml:space="preserve"> og etablere </w:t>
      </w:r>
      <w:r w:rsidR="00202E00" w:rsidRPr="00C15675">
        <w:t>nybygg</w:t>
      </w:r>
      <w:r w:rsidR="00B225D5" w:rsidRPr="00C15675">
        <w:t xml:space="preserve"> innenfor eksisterende tomt.</w:t>
      </w:r>
      <w:r w:rsidR="00D57C49" w:rsidRPr="00C15675">
        <w:t xml:space="preserve"> </w:t>
      </w:r>
    </w:p>
    <w:p w14:paraId="698DAE16" w14:textId="6C91881A" w:rsidR="00460155" w:rsidRPr="00C15675" w:rsidRDefault="00460155" w:rsidP="00202E00">
      <w:r w:rsidRPr="00C15675">
        <w:t>I konseptvalgutredning</w:t>
      </w:r>
      <w:r w:rsidR="00EC0E07">
        <w:t>en</w:t>
      </w:r>
      <w:r w:rsidRPr="00C15675">
        <w:t xml:space="preserve"> </w:t>
      </w:r>
      <w:r w:rsidR="000B79A4">
        <w:t xml:space="preserve">er alternativet </w:t>
      </w:r>
      <w:r w:rsidRPr="00C15675">
        <w:t>kalt alternativ 6 med fem underalternativer.</w:t>
      </w:r>
    </w:p>
    <w:p w14:paraId="56380D8C" w14:textId="56A7A7C1" w:rsidR="006B242B" w:rsidRDefault="003321ED" w:rsidP="00202E00">
      <w:r w:rsidRPr="00C15675">
        <w:t>Det legges til rette for arealer til nye boliger for s</w:t>
      </w:r>
      <w:r w:rsidR="00BB243D" w:rsidRPr="00C15675">
        <w:t>al</w:t>
      </w:r>
      <w:r w:rsidRPr="00C15675">
        <w:t xml:space="preserve">g (både kommunale og private) </w:t>
      </w:r>
      <w:r w:rsidR="00CA42B0">
        <w:t xml:space="preserve">og mulighet for nye omsorgsboliger </w:t>
      </w:r>
      <w:r w:rsidRPr="00C15675">
        <w:t>innenfor gjelden</w:t>
      </w:r>
      <w:r w:rsidR="00BB243D" w:rsidRPr="00C15675">
        <w:t>d</w:t>
      </w:r>
      <w:r w:rsidRPr="00C15675">
        <w:t xml:space="preserve">e LNF(R) område. </w:t>
      </w:r>
      <w:r w:rsidR="00B225D5" w:rsidRPr="00C15675">
        <w:t xml:space="preserve"> </w:t>
      </w:r>
    </w:p>
    <w:p w14:paraId="1977108A" w14:textId="419982E5" w:rsidR="00EC0E07" w:rsidRDefault="002609BD" w:rsidP="00202E00">
      <w:r w:rsidRPr="002609BD">
        <w:rPr>
          <w:noProof/>
        </w:rPr>
        <w:drawing>
          <wp:inline distT="0" distB="0" distL="0" distR="0" wp14:anchorId="0C47A5A7" wp14:editId="48B2D32D">
            <wp:extent cx="3275019" cy="3105150"/>
            <wp:effectExtent l="0" t="0" r="1905" b="0"/>
            <wp:docPr id="26" name="Bilde 26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Bilde 26" descr="Et bilde som inneholder diagram&#10;&#10;Automatisk generert beskrivelse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283905" cy="311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A5E1C" w:rsidRPr="00C15675">
        <w:t xml:space="preserve"> </w:t>
      </w:r>
      <w:r w:rsidR="0097139F" w:rsidRPr="00C15675">
        <w:t xml:space="preserve"> </w:t>
      </w:r>
    </w:p>
    <w:p w14:paraId="46BA36D1" w14:textId="5CC45C91" w:rsidR="00EC0E07" w:rsidRDefault="00EC0E07" w:rsidP="00202E00">
      <w:r w:rsidRPr="00C15675">
        <w:rPr>
          <w:rStyle w:val="Utheving"/>
        </w:rPr>
        <w:t xml:space="preserve">Alternativ 2C. Skisse av planområdet med foreslåtte formål. </w:t>
      </w:r>
      <w:r>
        <w:rPr>
          <w:rStyle w:val="Utheving"/>
        </w:rPr>
        <w:t>Formål som er vist som grå områder er ikke i tråd med overordnet plan.</w:t>
      </w:r>
    </w:p>
    <w:p w14:paraId="18472707" w14:textId="77777777" w:rsidR="00834A88" w:rsidRDefault="00834A88" w:rsidP="00834A88">
      <w:pPr>
        <w:rPr>
          <w:rStyle w:val="Utheving"/>
        </w:rPr>
      </w:pPr>
      <w:r w:rsidRPr="00C931B8">
        <w:rPr>
          <w:rStyle w:val="Utheving"/>
          <w:noProof/>
        </w:rPr>
        <w:drawing>
          <wp:inline distT="0" distB="0" distL="0" distR="0" wp14:anchorId="2C3A5936" wp14:editId="557D3945">
            <wp:extent cx="2535775" cy="1638444"/>
            <wp:effectExtent l="0" t="0" r="0" b="0"/>
            <wp:docPr id="2" name="Bilde 2" descr="Et bilde som inneholder diagram&#10;&#10;Automatisk generert beskrive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de 9" descr="Et bilde som inneholder diagram&#10;&#10;Automatisk generert beskrivelse"/>
                    <pic:cNvPicPr/>
                  </pic:nvPicPr>
                  <pic:blipFill rotWithShape="1">
                    <a:blip r:embed="rId23"/>
                    <a:srcRect l="1733" t="4518" r="3824"/>
                    <a:stretch/>
                  </pic:blipFill>
                  <pic:spPr bwMode="auto">
                    <a:xfrm>
                      <a:off x="0" y="0"/>
                      <a:ext cx="2564338" cy="1656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B0F881" w14:textId="77777777" w:rsidR="00834A88" w:rsidRDefault="00834A88" w:rsidP="00834A88">
      <w:pPr>
        <w:rPr>
          <w:rStyle w:val="Utheving"/>
        </w:rPr>
      </w:pPr>
      <w:r>
        <w:rPr>
          <w:rStyle w:val="Utheving"/>
        </w:rPr>
        <w:t xml:space="preserve">Skissen viser alternativ 6 i konseptvalgutredningen, som er i samsvar med KPA. </w:t>
      </w:r>
      <w:r w:rsidRPr="006C43E8">
        <w:rPr>
          <w:rStyle w:val="Utheving"/>
        </w:rPr>
        <w:t>Alternativ 6 viser at deler av helsetunet rehabiliteres (</w:t>
      </w:r>
      <w:r w:rsidRPr="006C43E8">
        <w:rPr>
          <w:rStyle w:val="Utheving"/>
          <w:b/>
          <w:bCs/>
          <w:color w:val="4AA40C"/>
        </w:rPr>
        <w:t>grønt</w:t>
      </w:r>
      <w:r w:rsidRPr="006C43E8">
        <w:rPr>
          <w:rStyle w:val="Utheving"/>
        </w:rPr>
        <w:t>)</w:t>
      </w:r>
      <w:r>
        <w:rPr>
          <w:rStyle w:val="Utheving"/>
          <w:color w:val="00B050"/>
        </w:rPr>
        <w:t xml:space="preserve"> </w:t>
      </w:r>
      <w:r w:rsidRPr="006C43E8">
        <w:rPr>
          <w:rStyle w:val="Utheving"/>
        </w:rPr>
        <w:t>og resten av bebyggelsen rives og ny bebyggelse (</w:t>
      </w:r>
      <w:r w:rsidRPr="00F07150">
        <w:rPr>
          <w:rStyle w:val="Utheving"/>
          <w:b/>
          <w:bCs/>
          <w:color w:val="E1C627"/>
        </w:rPr>
        <w:t>gult</w:t>
      </w:r>
      <w:r w:rsidRPr="006C43E8">
        <w:rPr>
          <w:rStyle w:val="Utheving"/>
        </w:rPr>
        <w:t>) bygges til eksisterende bygningskompleks.</w:t>
      </w:r>
    </w:p>
    <w:p w14:paraId="73004573" w14:textId="77777777" w:rsidR="00BA67E8" w:rsidRPr="006C43E8" w:rsidRDefault="00BA67E8" w:rsidP="00834A88">
      <w:pPr>
        <w:rPr>
          <w:i/>
          <w:iCs/>
          <w:sz w:val="16"/>
          <w:szCs w:val="16"/>
        </w:rPr>
      </w:pPr>
    </w:p>
    <w:p w14:paraId="4F927B99" w14:textId="758F9EAF" w:rsidR="0045642B" w:rsidRPr="00A067DB" w:rsidRDefault="005209CF" w:rsidP="00A067DB">
      <w:pPr>
        <w:pStyle w:val="Overskrift1"/>
      </w:pPr>
      <w:r w:rsidRPr="00A067DB">
        <w:t>Utredningstema</w:t>
      </w:r>
    </w:p>
    <w:p w14:paraId="7E80B59D" w14:textId="190A862A" w:rsidR="0065507F" w:rsidRDefault="005209CF" w:rsidP="0005669A">
      <w:pPr>
        <w:pStyle w:val="Overskrift2"/>
      </w:pPr>
      <w:r>
        <w:tab/>
      </w:r>
      <w:r w:rsidR="00825379">
        <w:t>UTre</w:t>
      </w:r>
      <w:r w:rsidR="00A556C9">
        <w:t>d</w:t>
      </w:r>
      <w:r w:rsidR="00825379">
        <w:t>nings</w:t>
      </w:r>
      <w:r>
        <w:t>Tema</w:t>
      </w:r>
    </w:p>
    <w:p w14:paraId="2FCF8981" w14:textId="43C9BEA4" w:rsidR="00057C59" w:rsidRDefault="00057C59" w:rsidP="0018118F">
      <w:r>
        <w:t xml:space="preserve">I henhold til Forskrift om konsekvensutredninger § 14 skal planprogrammet inneholde en beskrivelse av utredningsbehov og metodene som skal benyttes for å tilegne seg den nødvendige kunnskapen for hvert tema som skal utredes. På bakgrunn av kravene til innhold i konsekvensutredninger etter forskriften, og vurderinger gjort i forbindelse med denne planen, er behovet for utredninger oppsummert i delpunktene under. Det presiseres at det i planarbeidet kan oppstå behov for å utrede nye temaer, eller at behov for utredning av noen av temaene kan bortfalle. </w:t>
      </w:r>
    </w:p>
    <w:p w14:paraId="329E0C3E" w14:textId="6F5E684F" w:rsidR="00F82CB1" w:rsidRDefault="00057C59" w:rsidP="0018118F">
      <w:r>
        <w:t xml:space="preserve">Hensikten med konsekvensutredningen er å få frem de virkningene planen kan få for miljø og samfunn. Konsekvensutredningen for </w:t>
      </w:r>
      <w:r w:rsidR="00B6186F">
        <w:t xml:space="preserve">planområdet «Øvre </w:t>
      </w:r>
      <w:r w:rsidR="00480835">
        <w:t>Husby</w:t>
      </w:r>
      <w:r w:rsidR="00B6186F">
        <w:t>»</w:t>
      </w:r>
      <w:r>
        <w:t xml:space="preserve"> vil inngå som en del av planbeskrivelsen iht. § 4-2 2. ledd i plan- og bygningsloven.</w:t>
      </w:r>
    </w:p>
    <w:p w14:paraId="6D6539BC" w14:textId="77777777" w:rsidR="00F82CB1" w:rsidRPr="001E383E" w:rsidRDefault="00F82CB1" w:rsidP="001E383E">
      <w:pPr>
        <w:pStyle w:val="Listeavsnitt"/>
        <w:spacing w:after="0" w:line="259" w:lineRule="auto"/>
        <w:ind w:left="1134"/>
        <w:rPr>
          <w:rStyle w:val="Sterkutheving"/>
          <w:b w:val="0"/>
          <w:bCs w:val="0"/>
          <w:i w:val="0"/>
          <w:iCs w:val="0"/>
          <w:color w:val="262626" w:themeColor="text1" w:themeTint="D9"/>
        </w:rPr>
      </w:pPr>
    </w:p>
    <w:p w14:paraId="787A2D20" w14:textId="7B14B7A1" w:rsidR="00EA62FE" w:rsidRPr="00495B9F" w:rsidRDefault="00E70BB3" w:rsidP="00E70BB3">
      <w:pPr>
        <w:spacing w:after="0" w:line="259" w:lineRule="auto"/>
      </w:pPr>
      <w:r w:rsidRPr="00495B9F">
        <w:t>Følgende tema foreslås utredet i konsekvensutredningen:</w:t>
      </w:r>
    </w:p>
    <w:p w14:paraId="464B2B9E" w14:textId="3A52BF99" w:rsidR="005D184F" w:rsidRPr="00DE7FBF" w:rsidRDefault="00FF7E78" w:rsidP="00DE7FBF">
      <w:pPr>
        <w:pStyle w:val="Listeavsnitt"/>
        <w:numPr>
          <w:ilvl w:val="0"/>
          <w:numId w:val="40"/>
        </w:numPr>
        <w:spacing w:line="276" w:lineRule="auto"/>
      </w:pPr>
      <w:r w:rsidRPr="00DE7FBF">
        <w:t>N</w:t>
      </w:r>
      <w:r w:rsidR="00321E94" w:rsidRPr="00DE7FBF">
        <w:t>aturmangfold</w:t>
      </w:r>
    </w:p>
    <w:p w14:paraId="1B859D7A" w14:textId="0655548E" w:rsidR="00FF7E78" w:rsidRDefault="00FF7E78" w:rsidP="00DE7FBF">
      <w:pPr>
        <w:pStyle w:val="Listeavsnitt"/>
        <w:numPr>
          <w:ilvl w:val="0"/>
          <w:numId w:val="40"/>
        </w:numPr>
        <w:spacing w:line="276" w:lineRule="auto"/>
      </w:pPr>
      <w:r w:rsidRPr="00DE7FBF">
        <w:t>Landskap</w:t>
      </w:r>
    </w:p>
    <w:p w14:paraId="41828E93" w14:textId="52B0D250" w:rsidR="00B03856" w:rsidRPr="002F2505" w:rsidRDefault="00B03856" w:rsidP="002F2505">
      <w:pPr>
        <w:pStyle w:val="Listeavsnitt"/>
        <w:numPr>
          <w:ilvl w:val="0"/>
          <w:numId w:val="40"/>
        </w:numPr>
        <w:spacing w:line="276" w:lineRule="auto"/>
      </w:pPr>
      <w:r w:rsidRPr="002F2505">
        <w:t xml:space="preserve">Grønnstruktur og naturverdier </w:t>
      </w:r>
    </w:p>
    <w:p w14:paraId="07B5B2D0" w14:textId="1BFA3F85" w:rsidR="002F2505" w:rsidRDefault="006B480D" w:rsidP="00DE7FBF">
      <w:pPr>
        <w:pStyle w:val="Listeavsnitt"/>
        <w:numPr>
          <w:ilvl w:val="0"/>
          <w:numId w:val="40"/>
        </w:numPr>
        <w:spacing w:line="276" w:lineRule="auto"/>
      </w:pPr>
      <w:r w:rsidRPr="00DE7FBF">
        <w:t>T</w:t>
      </w:r>
      <w:r w:rsidR="00334E9A" w:rsidRPr="00DE7FBF">
        <w:t>ransportbehov</w:t>
      </w:r>
      <w:r w:rsidR="00F42368">
        <w:t>- gang- og sykkel</w:t>
      </w:r>
    </w:p>
    <w:p w14:paraId="335EFCB4" w14:textId="60999C5E" w:rsidR="00DE7FBF" w:rsidRPr="00DE7FBF" w:rsidRDefault="002F2505" w:rsidP="00DE7FBF">
      <w:pPr>
        <w:pStyle w:val="Listeavsnitt"/>
        <w:numPr>
          <w:ilvl w:val="0"/>
          <w:numId w:val="40"/>
        </w:numPr>
        <w:spacing w:line="276" w:lineRule="auto"/>
      </w:pPr>
      <w:r>
        <w:t>E</w:t>
      </w:r>
      <w:r w:rsidR="00334E9A" w:rsidRPr="00DE7FBF">
        <w:t xml:space="preserve">nergiforbruk </w:t>
      </w:r>
      <w:r w:rsidR="00F42368">
        <w:t>-</w:t>
      </w:r>
      <w:r w:rsidR="00334E9A" w:rsidRPr="00DE7FBF">
        <w:t>høyspentledning</w:t>
      </w:r>
    </w:p>
    <w:p w14:paraId="111E9F07" w14:textId="77777777" w:rsidR="00E70BB3" w:rsidRPr="00EA62FE" w:rsidRDefault="00E70BB3" w:rsidP="00E70BB3">
      <w:pPr>
        <w:spacing w:after="0" w:line="259" w:lineRule="auto"/>
      </w:pPr>
    </w:p>
    <w:p w14:paraId="5B21B80A" w14:textId="21BB5FF7" w:rsidR="00EA62FE" w:rsidRDefault="00EA62FE" w:rsidP="0018118F">
      <w:r w:rsidRPr="00296DD4">
        <w:t xml:space="preserve">I tabellen under er aktuelle utredningstema listet opp. </w:t>
      </w:r>
      <w:r w:rsidR="00AF5C5E">
        <w:t xml:space="preserve">Det er gitt en kort begrunnelse for utredningsbehovet, omfanget av utredningen og hvilken metodikk som skal benyttes ved utredning. </w:t>
      </w:r>
    </w:p>
    <w:tbl>
      <w:tblPr>
        <w:tblStyle w:val="Tabellrutenett"/>
        <w:tblW w:w="7792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2268"/>
      </w:tblGrid>
      <w:tr w:rsidR="00E93B31" w:rsidRPr="008B746E" w14:paraId="5D2AA49A" w14:textId="77777777" w:rsidTr="003E1996">
        <w:trPr>
          <w:trHeight w:val="318"/>
        </w:trPr>
        <w:tc>
          <w:tcPr>
            <w:tcW w:w="2405" w:type="dxa"/>
            <w:shd w:val="clear" w:color="auto" w:fill="D9D9D9" w:themeFill="background1" w:themeFillShade="D9"/>
          </w:tcPr>
          <w:p w14:paraId="23D07C87" w14:textId="12FA2E82" w:rsidR="00E93B31" w:rsidRPr="00101D15" w:rsidRDefault="00E93B31" w:rsidP="003D74B8">
            <w:pPr>
              <w:spacing w:after="0"/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Utredningstema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10460AEE" w14:textId="3E31B3F7" w:rsidR="00E93B31" w:rsidRPr="00101D15" w:rsidRDefault="00E93B31" w:rsidP="003D74B8">
            <w:pPr>
              <w:spacing w:after="0"/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Utfordring/ problematikk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124C7B7" w14:textId="3A23AE0F" w:rsidR="00E93B31" w:rsidRPr="00101D15" w:rsidRDefault="00E93B31" w:rsidP="003D74B8">
            <w:pPr>
              <w:spacing w:after="0"/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Metode </w:t>
            </w:r>
          </w:p>
        </w:tc>
      </w:tr>
      <w:tr w:rsidR="00E93B31" w:rsidRPr="008B746E" w14:paraId="40231FCB" w14:textId="77777777" w:rsidTr="003E1996">
        <w:trPr>
          <w:trHeight w:val="553"/>
        </w:trPr>
        <w:tc>
          <w:tcPr>
            <w:tcW w:w="2405" w:type="dxa"/>
          </w:tcPr>
          <w:p w14:paraId="47F99617" w14:textId="568FA682" w:rsidR="00E93B31" w:rsidRPr="00101D15" w:rsidRDefault="00535646" w:rsidP="00F56CBA">
            <w:pPr>
              <w:rPr>
                <w:sz w:val="17"/>
                <w:szCs w:val="17"/>
              </w:rPr>
            </w:pPr>
            <w:r w:rsidRPr="00101D15">
              <w:rPr>
                <w:b/>
                <w:color w:val="333333"/>
                <w:sz w:val="17"/>
                <w:szCs w:val="17"/>
              </w:rPr>
              <w:t>Naturmangfold</w:t>
            </w:r>
          </w:p>
        </w:tc>
        <w:tc>
          <w:tcPr>
            <w:tcW w:w="3119" w:type="dxa"/>
          </w:tcPr>
          <w:p w14:paraId="2012DEE6" w14:textId="77777777" w:rsidR="00E4786B" w:rsidRPr="00101D15" w:rsidRDefault="00E4786B" w:rsidP="00761E28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Feltarbeid med registrering av eksisterende situasjon og redegjørelse for konsekvenser ved utbygging av eiendommen. </w:t>
            </w:r>
          </w:p>
          <w:p w14:paraId="0EFDF36D" w14:textId="77777777" w:rsidR="00E4786B" w:rsidRPr="00101D15" w:rsidRDefault="00E4786B" w:rsidP="00761E28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Naturmangfold og geologisk mangfold skal vurderes etter prinsippene i §§ 8-12 i naturmangfoldloven og vurderes i forhold til forvaltningsmålene for arter og økosystemer i §§ 4 og 5. </w:t>
            </w:r>
          </w:p>
          <w:p w14:paraId="3F705638" w14:textId="77777777" w:rsidR="00E4786B" w:rsidRPr="00101D15" w:rsidRDefault="00E4786B" w:rsidP="00761E28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Følgende skal utredes: </w:t>
            </w:r>
          </w:p>
          <w:p w14:paraId="53A86FF8" w14:textId="4B5287EA" w:rsidR="00E4786B" w:rsidRPr="00101D15" w:rsidRDefault="00D819D9" w:rsidP="00761E2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- </w:t>
            </w:r>
            <w:r w:rsidR="00E4786B" w:rsidRPr="00101D15">
              <w:rPr>
                <w:sz w:val="17"/>
                <w:szCs w:val="17"/>
              </w:rPr>
              <w:t xml:space="preserve">Effekten av tiltaket på arter og naturtyper </w:t>
            </w:r>
          </w:p>
          <w:p w14:paraId="44085499" w14:textId="06F9D803" w:rsidR="00E4786B" w:rsidRPr="00101D15" w:rsidRDefault="00D819D9" w:rsidP="00761E2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- </w:t>
            </w:r>
            <w:r w:rsidR="00E4786B" w:rsidRPr="00101D15">
              <w:rPr>
                <w:sz w:val="17"/>
                <w:szCs w:val="17"/>
              </w:rPr>
              <w:t xml:space="preserve">Alternative løsninger og plasseringer og avbøtende og kompenserende tiltak </w:t>
            </w:r>
          </w:p>
          <w:p w14:paraId="4CFFCAA5" w14:textId="0C6BBA34" w:rsidR="00E93B31" w:rsidRPr="00101D15" w:rsidRDefault="00D819D9" w:rsidP="00761E2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- </w:t>
            </w:r>
            <w:r w:rsidR="00E4786B" w:rsidRPr="00101D15">
              <w:rPr>
                <w:sz w:val="17"/>
                <w:szCs w:val="17"/>
              </w:rPr>
              <w:t xml:space="preserve">Hvordan man skal styrke kantsonen langs </w:t>
            </w:r>
            <w:r w:rsidR="00C46D1D">
              <w:rPr>
                <w:sz w:val="17"/>
                <w:szCs w:val="17"/>
              </w:rPr>
              <w:t>bekk</w:t>
            </w:r>
            <w:r w:rsidR="00E4786B" w:rsidRPr="00101D15">
              <w:rPr>
                <w:sz w:val="17"/>
                <w:szCs w:val="17"/>
              </w:rPr>
              <w:t xml:space="preserve"> og restaurere tilbake naturkvaliteter </w:t>
            </w:r>
          </w:p>
        </w:tc>
        <w:tc>
          <w:tcPr>
            <w:tcW w:w="2268" w:type="dxa"/>
          </w:tcPr>
          <w:p w14:paraId="798D17C5" w14:textId="77777777" w:rsidR="00761E28" w:rsidRPr="00101D15" w:rsidRDefault="00761E28" w:rsidP="00761E28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Beskrivelse av lokalt viktige naturtyper. </w:t>
            </w:r>
          </w:p>
          <w:p w14:paraId="6EF303CA" w14:textId="1FCE8A25" w:rsidR="00E93B31" w:rsidRPr="00101D15" w:rsidRDefault="004B078C" w:rsidP="00761E28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- </w:t>
            </w:r>
            <w:r w:rsidR="00761E28" w:rsidRPr="00101D15">
              <w:rPr>
                <w:sz w:val="17"/>
                <w:szCs w:val="17"/>
              </w:rPr>
              <w:t xml:space="preserve">Lokalt viktige naturtyper skal kartlegges etter </w:t>
            </w:r>
            <w:proofErr w:type="spellStart"/>
            <w:r w:rsidR="00761E28" w:rsidRPr="00101D15">
              <w:rPr>
                <w:sz w:val="17"/>
                <w:szCs w:val="17"/>
              </w:rPr>
              <w:t>NiN</w:t>
            </w:r>
            <w:proofErr w:type="spellEnd"/>
            <w:r w:rsidR="00761E28" w:rsidRPr="00101D15">
              <w:rPr>
                <w:sz w:val="17"/>
                <w:szCs w:val="17"/>
              </w:rPr>
              <w:t xml:space="preserve">-systemet </w:t>
            </w:r>
          </w:p>
        </w:tc>
      </w:tr>
      <w:tr w:rsidR="006977F3" w14:paraId="2D0A5920" w14:textId="77777777" w:rsidTr="0080523F">
        <w:tc>
          <w:tcPr>
            <w:tcW w:w="2405" w:type="dxa"/>
          </w:tcPr>
          <w:p w14:paraId="75DE8A04" w14:textId="236A7507" w:rsidR="006977F3" w:rsidRPr="00101D15" w:rsidRDefault="006977F3" w:rsidP="000B523D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Dokumentasjon</w:t>
            </w:r>
          </w:p>
        </w:tc>
        <w:tc>
          <w:tcPr>
            <w:tcW w:w="5387" w:type="dxa"/>
            <w:gridSpan w:val="2"/>
          </w:tcPr>
          <w:p w14:paraId="055530C3" w14:textId="27ABBF9B" w:rsidR="006977F3" w:rsidRPr="00101D15" w:rsidRDefault="00761E28" w:rsidP="00761E28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Rapport</w:t>
            </w:r>
          </w:p>
        </w:tc>
      </w:tr>
      <w:tr w:rsidR="00320322" w14:paraId="54916FA3" w14:textId="77777777" w:rsidTr="003E1996">
        <w:tc>
          <w:tcPr>
            <w:tcW w:w="2405" w:type="dxa"/>
            <w:shd w:val="clear" w:color="auto" w:fill="D9D9D9" w:themeFill="background1" w:themeFillShade="D9"/>
          </w:tcPr>
          <w:p w14:paraId="0109F96B" w14:textId="77AAC80A" w:rsidR="00320322" w:rsidRPr="00101D15" w:rsidRDefault="00320322" w:rsidP="00320322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Utredningstema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76B23AB6" w14:textId="051A8CC4" w:rsidR="00320322" w:rsidRPr="00101D15" w:rsidRDefault="00320322" w:rsidP="00320322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Utfordring/ problematikk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6D71BC4" w14:textId="66970142" w:rsidR="00320322" w:rsidRPr="00101D15" w:rsidRDefault="00320322" w:rsidP="00320322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Metode </w:t>
            </w:r>
          </w:p>
        </w:tc>
      </w:tr>
      <w:tr w:rsidR="00320322" w14:paraId="7EFE4BEC" w14:textId="77777777" w:rsidTr="003E1996">
        <w:tc>
          <w:tcPr>
            <w:tcW w:w="2405" w:type="dxa"/>
          </w:tcPr>
          <w:p w14:paraId="0F4B2F86" w14:textId="77777777" w:rsidR="00320322" w:rsidRPr="00101D15" w:rsidRDefault="00320322" w:rsidP="00320322">
            <w:pPr>
              <w:rPr>
                <w:b/>
                <w:bCs/>
                <w:sz w:val="17"/>
                <w:szCs w:val="17"/>
              </w:rPr>
            </w:pPr>
            <w:r w:rsidRPr="00101D15">
              <w:rPr>
                <w:b/>
                <w:bCs/>
                <w:sz w:val="17"/>
                <w:szCs w:val="17"/>
              </w:rPr>
              <w:t xml:space="preserve">Landskap </w:t>
            </w:r>
          </w:p>
          <w:p w14:paraId="5C2C6F6E" w14:textId="77777777" w:rsidR="00320322" w:rsidRPr="00101D15" w:rsidRDefault="00320322" w:rsidP="00320322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3119" w:type="dxa"/>
          </w:tcPr>
          <w:p w14:paraId="2FBBA80D" w14:textId="54C9C5A1" w:rsidR="00320322" w:rsidRPr="004B078C" w:rsidRDefault="00082A1D" w:rsidP="004B078C">
            <w:pPr>
              <w:rPr>
                <w:sz w:val="17"/>
                <w:szCs w:val="17"/>
              </w:rPr>
            </w:pPr>
            <w:r w:rsidRPr="004B078C">
              <w:rPr>
                <w:sz w:val="17"/>
                <w:szCs w:val="17"/>
              </w:rPr>
              <w:t xml:space="preserve">Store deler av området omfatter landskap dekket av skog. </w:t>
            </w:r>
            <w:r w:rsidR="00291371" w:rsidRPr="004B078C">
              <w:rPr>
                <w:sz w:val="17"/>
                <w:szCs w:val="17"/>
              </w:rPr>
              <w:t>Ny etablering av helsetun og utvidelse av boligformål vil</w:t>
            </w:r>
            <w:r w:rsidRPr="004B078C">
              <w:rPr>
                <w:sz w:val="17"/>
                <w:szCs w:val="17"/>
              </w:rPr>
              <w:t xml:space="preserve"> kunne føre til endringer i landskapets estetiske fremtoning og sammensetning. Det vil bli vurdert hvordan etablering av </w:t>
            </w:r>
            <w:r w:rsidR="00291371" w:rsidRPr="004B078C">
              <w:rPr>
                <w:sz w:val="17"/>
                <w:szCs w:val="17"/>
              </w:rPr>
              <w:t>nytt helsetun</w:t>
            </w:r>
            <w:r w:rsidR="005B5B7A" w:rsidRPr="004B078C">
              <w:rPr>
                <w:sz w:val="17"/>
                <w:szCs w:val="17"/>
              </w:rPr>
              <w:t xml:space="preserve"> og ny boligbebyggelse</w:t>
            </w:r>
            <w:r w:rsidR="00291371" w:rsidRPr="004B078C">
              <w:rPr>
                <w:sz w:val="17"/>
                <w:szCs w:val="17"/>
              </w:rPr>
              <w:t xml:space="preserve"> utenfor </w:t>
            </w:r>
            <w:r w:rsidR="005B5B7A" w:rsidRPr="004B078C">
              <w:rPr>
                <w:sz w:val="17"/>
                <w:szCs w:val="17"/>
              </w:rPr>
              <w:t>areal avsatt til kombinert bebyggelse og anleggsformål</w:t>
            </w:r>
            <w:r w:rsidR="00BA5E04">
              <w:rPr>
                <w:sz w:val="17"/>
                <w:szCs w:val="17"/>
              </w:rPr>
              <w:t>,</w:t>
            </w:r>
            <w:r w:rsidR="005B5B7A" w:rsidRPr="004B078C">
              <w:rPr>
                <w:sz w:val="17"/>
                <w:szCs w:val="17"/>
              </w:rPr>
              <w:t xml:space="preserve"> herunder </w:t>
            </w:r>
            <w:r w:rsidR="006F300D">
              <w:rPr>
                <w:sz w:val="17"/>
                <w:szCs w:val="17"/>
              </w:rPr>
              <w:t>bolig og omsorgsboliger</w:t>
            </w:r>
            <w:r w:rsidR="005B5B7A" w:rsidRPr="004B078C">
              <w:rPr>
                <w:sz w:val="17"/>
                <w:szCs w:val="17"/>
              </w:rPr>
              <w:t xml:space="preserve"> vil </w:t>
            </w:r>
            <w:r w:rsidRPr="004B078C">
              <w:rPr>
                <w:sz w:val="17"/>
                <w:szCs w:val="17"/>
              </w:rPr>
              <w:t>på</w:t>
            </w:r>
            <w:r w:rsidR="005B5B7A" w:rsidRPr="004B078C">
              <w:rPr>
                <w:sz w:val="17"/>
                <w:szCs w:val="17"/>
              </w:rPr>
              <w:t>virke</w:t>
            </w:r>
            <w:r w:rsidRPr="004B078C">
              <w:rPr>
                <w:sz w:val="17"/>
                <w:szCs w:val="17"/>
              </w:rPr>
              <w:t xml:space="preserve"> landskapet. </w:t>
            </w:r>
          </w:p>
        </w:tc>
        <w:tc>
          <w:tcPr>
            <w:tcW w:w="2268" w:type="dxa"/>
          </w:tcPr>
          <w:p w14:paraId="6BC71A92" w14:textId="77777777" w:rsidR="004B078C" w:rsidRPr="004B078C" w:rsidRDefault="004B078C" w:rsidP="004B078C">
            <w:pPr>
              <w:rPr>
                <w:sz w:val="17"/>
                <w:szCs w:val="17"/>
              </w:rPr>
            </w:pPr>
            <w:r w:rsidRPr="004B078C">
              <w:rPr>
                <w:sz w:val="17"/>
                <w:szCs w:val="17"/>
              </w:rPr>
              <w:t xml:space="preserve">For å kunne vurdere hvordan tiltaket påvirker landskapet, skal det utarbeides illustrasjoner og 3D-modeller som synliggjør fjernvirkningene i landskapet fra ulike synspunkt. </w:t>
            </w:r>
          </w:p>
          <w:p w14:paraId="4D2AD370" w14:textId="77777777" w:rsidR="00320322" w:rsidRPr="00101D15" w:rsidRDefault="00320322" w:rsidP="00320322">
            <w:pPr>
              <w:rPr>
                <w:sz w:val="17"/>
                <w:szCs w:val="17"/>
              </w:rPr>
            </w:pPr>
          </w:p>
        </w:tc>
      </w:tr>
      <w:tr w:rsidR="00606769" w14:paraId="3AC31849" w14:textId="77777777" w:rsidTr="0080523F">
        <w:tc>
          <w:tcPr>
            <w:tcW w:w="2405" w:type="dxa"/>
          </w:tcPr>
          <w:p w14:paraId="41D1EED4" w14:textId="21D73B82" w:rsidR="00606769" w:rsidRPr="00101D15" w:rsidRDefault="00606769" w:rsidP="00606769">
            <w:pPr>
              <w:rPr>
                <w:b/>
                <w:bCs/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Dokumentasjon</w:t>
            </w:r>
          </w:p>
        </w:tc>
        <w:tc>
          <w:tcPr>
            <w:tcW w:w="5387" w:type="dxa"/>
            <w:gridSpan w:val="2"/>
          </w:tcPr>
          <w:p w14:paraId="58972DC1" w14:textId="1A0F3C3D" w:rsidR="00606769" w:rsidRPr="004B078C" w:rsidRDefault="004B078C" w:rsidP="004B078C">
            <w:pPr>
              <w:rPr>
                <w:rFonts w:ascii="Calibri" w:hAnsi="Calibri" w:cs="Calibri"/>
                <w:color w:val="212121"/>
                <w:sz w:val="17"/>
                <w:szCs w:val="17"/>
              </w:rPr>
            </w:pPr>
            <w:r w:rsidRPr="004B078C">
              <w:rPr>
                <w:color w:val="212121"/>
                <w:sz w:val="17"/>
                <w:szCs w:val="17"/>
              </w:rPr>
              <w:t xml:space="preserve">Illustrasjoner og vurderinger av virkninger gjøres i planbeskrivelsen. </w:t>
            </w:r>
          </w:p>
        </w:tc>
      </w:tr>
      <w:tr w:rsidR="007833E3" w14:paraId="125CE86F" w14:textId="77777777" w:rsidTr="003E1996">
        <w:tc>
          <w:tcPr>
            <w:tcW w:w="2405" w:type="dxa"/>
            <w:shd w:val="clear" w:color="auto" w:fill="D9D9D9" w:themeFill="background1" w:themeFillShade="D9"/>
          </w:tcPr>
          <w:p w14:paraId="56662392" w14:textId="4201EEC1" w:rsidR="007833E3" w:rsidRPr="00101D15" w:rsidRDefault="007833E3" w:rsidP="007833E3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Utredningstema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276F8057" w14:textId="5F3129D1" w:rsidR="007833E3" w:rsidRPr="00101D15" w:rsidRDefault="007833E3" w:rsidP="007833E3">
            <w:pPr>
              <w:rPr>
                <w:sz w:val="17"/>
                <w:szCs w:val="17"/>
              </w:rPr>
            </w:pPr>
            <w:r w:rsidRPr="00D65D6F">
              <w:rPr>
                <w:sz w:val="17"/>
                <w:szCs w:val="17"/>
              </w:rPr>
              <w:t>Utfordring/ problematikk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7B9B5D72" w14:textId="7C1E309B" w:rsidR="007833E3" w:rsidRPr="00101D15" w:rsidRDefault="007833E3" w:rsidP="007833E3">
            <w:pPr>
              <w:rPr>
                <w:sz w:val="17"/>
                <w:szCs w:val="17"/>
              </w:rPr>
            </w:pPr>
            <w:r w:rsidRPr="00D65D6F">
              <w:rPr>
                <w:sz w:val="17"/>
                <w:szCs w:val="17"/>
              </w:rPr>
              <w:t xml:space="preserve">Metode </w:t>
            </w:r>
          </w:p>
        </w:tc>
      </w:tr>
      <w:tr w:rsidR="007833E3" w14:paraId="7CB2512B" w14:textId="77777777" w:rsidTr="007833E3">
        <w:tc>
          <w:tcPr>
            <w:tcW w:w="2405" w:type="dxa"/>
            <w:shd w:val="clear" w:color="auto" w:fill="FFFFFF" w:themeFill="background1"/>
          </w:tcPr>
          <w:p w14:paraId="2D3BA9EA" w14:textId="77777777" w:rsidR="007833E3" w:rsidRDefault="007833E3" w:rsidP="007833E3">
            <w:pPr>
              <w:rPr>
                <w:b/>
                <w:bCs/>
                <w:sz w:val="17"/>
                <w:szCs w:val="17"/>
              </w:rPr>
            </w:pPr>
            <w:r w:rsidRPr="00AC0A7F">
              <w:rPr>
                <w:b/>
                <w:bCs/>
                <w:sz w:val="17"/>
                <w:szCs w:val="17"/>
              </w:rPr>
              <w:t xml:space="preserve">Grønnstruktur og naturverdier </w:t>
            </w:r>
          </w:p>
          <w:p w14:paraId="186377A5" w14:textId="77777777" w:rsidR="007833E3" w:rsidRPr="00101D15" w:rsidRDefault="007833E3" w:rsidP="007833E3">
            <w:pPr>
              <w:rPr>
                <w:sz w:val="17"/>
                <w:szCs w:val="17"/>
              </w:rPr>
            </w:pPr>
          </w:p>
        </w:tc>
        <w:tc>
          <w:tcPr>
            <w:tcW w:w="3119" w:type="dxa"/>
            <w:shd w:val="clear" w:color="auto" w:fill="FFFFFF" w:themeFill="background1"/>
          </w:tcPr>
          <w:p w14:paraId="3AF1AFC3" w14:textId="64F2365F" w:rsidR="007833E3" w:rsidRPr="00101D15" w:rsidRDefault="007833E3" w:rsidP="007833E3">
            <w:pPr>
              <w:rPr>
                <w:sz w:val="17"/>
                <w:szCs w:val="17"/>
              </w:rPr>
            </w:pPr>
            <w:r w:rsidRPr="00D65D6F">
              <w:rPr>
                <w:sz w:val="17"/>
                <w:szCs w:val="17"/>
              </w:rPr>
              <w:t>Redusert LNF(R) areal pga. utvidelse av områder til privat/offentlig tjenesteyting og privat/kommunalt boligformål.</w:t>
            </w:r>
          </w:p>
        </w:tc>
        <w:tc>
          <w:tcPr>
            <w:tcW w:w="2268" w:type="dxa"/>
            <w:shd w:val="clear" w:color="auto" w:fill="FFFFFF" w:themeFill="background1"/>
          </w:tcPr>
          <w:p w14:paraId="2E9A198B" w14:textId="77777777" w:rsidR="007833E3" w:rsidRDefault="007833E3" w:rsidP="007833E3">
            <w:pPr>
              <w:rPr>
                <w:sz w:val="17"/>
                <w:szCs w:val="17"/>
              </w:rPr>
            </w:pPr>
            <w:r w:rsidRPr="00D65D6F">
              <w:rPr>
                <w:sz w:val="17"/>
                <w:szCs w:val="17"/>
              </w:rPr>
              <w:t xml:space="preserve">Beskrive dagens situasjon og verdifulle kvaliteter. </w:t>
            </w:r>
          </w:p>
          <w:p w14:paraId="64F095DE" w14:textId="53A92B37" w:rsidR="00E318F7" w:rsidRPr="00101D15" w:rsidRDefault="00E318F7" w:rsidP="007833E3">
            <w:pPr>
              <w:rPr>
                <w:sz w:val="17"/>
                <w:szCs w:val="17"/>
              </w:rPr>
            </w:pPr>
          </w:p>
        </w:tc>
      </w:tr>
      <w:tr w:rsidR="007833E3" w14:paraId="5E5761CF" w14:textId="77777777" w:rsidTr="007833E3">
        <w:tc>
          <w:tcPr>
            <w:tcW w:w="2405" w:type="dxa"/>
            <w:shd w:val="clear" w:color="auto" w:fill="FFFFFF" w:themeFill="background1"/>
          </w:tcPr>
          <w:p w14:paraId="189526F5" w14:textId="6D4677C1" w:rsidR="007833E3" w:rsidRPr="00AC0A7F" w:rsidRDefault="007833E3" w:rsidP="007833E3">
            <w:pPr>
              <w:rPr>
                <w:b/>
                <w:bCs/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Dokumentasjon</w:t>
            </w:r>
          </w:p>
        </w:tc>
        <w:tc>
          <w:tcPr>
            <w:tcW w:w="5387" w:type="dxa"/>
            <w:gridSpan w:val="2"/>
            <w:shd w:val="clear" w:color="auto" w:fill="FFFFFF" w:themeFill="background1"/>
          </w:tcPr>
          <w:p w14:paraId="3BD75336" w14:textId="4EA02545" w:rsidR="00822BBE" w:rsidRDefault="00822BBE" w:rsidP="007833E3">
            <w:pPr>
              <w:rPr>
                <w:sz w:val="17"/>
                <w:szCs w:val="17"/>
              </w:rPr>
            </w:pPr>
            <w:r w:rsidRPr="000F6866">
              <w:rPr>
                <w:sz w:val="17"/>
                <w:szCs w:val="17"/>
              </w:rPr>
              <w:t>Sammenstilling av LNF(R) areal for de ulike alternativene.</w:t>
            </w:r>
          </w:p>
          <w:p w14:paraId="16DAAE24" w14:textId="1BEBB04E" w:rsidR="007833E3" w:rsidRPr="00D65D6F" w:rsidRDefault="007833E3" w:rsidP="007833E3">
            <w:pPr>
              <w:rPr>
                <w:sz w:val="17"/>
                <w:szCs w:val="17"/>
              </w:rPr>
            </w:pPr>
            <w:r w:rsidRPr="000F6866">
              <w:rPr>
                <w:sz w:val="17"/>
                <w:szCs w:val="17"/>
              </w:rPr>
              <w:t>Vurdering av kvalitetene på gjenværende LNF(R)</w:t>
            </w:r>
            <w:r>
              <w:rPr>
                <w:sz w:val="17"/>
                <w:szCs w:val="17"/>
              </w:rPr>
              <w:t xml:space="preserve"> sett opp mot omkringliggende LNF(R) områder</w:t>
            </w:r>
            <w:r w:rsidRPr="000F6866">
              <w:rPr>
                <w:sz w:val="17"/>
                <w:szCs w:val="17"/>
              </w:rPr>
              <w:t>.</w:t>
            </w:r>
          </w:p>
        </w:tc>
      </w:tr>
      <w:tr w:rsidR="007833E3" w14:paraId="2AEE701D" w14:textId="77777777" w:rsidTr="003E1996">
        <w:tc>
          <w:tcPr>
            <w:tcW w:w="2405" w:type="dxa"/>
            <w:shd w:val="clear" w:color="auto" w:fill="D9D9D9" w:themeFill="background1" w:themeFillShade="D9"/>
          </w:tcPr>
          <w:p w14:paraId="01DF0125" w14:textId="4D05E622" w:rsidR="007833E3" w:rsidRPr="00101D15" w:rsidRDefault="007833E3" w:rsidP="007833E3">
            <w:pPr>
              <w:rPr>
                <w:b/>
                <w:bCs/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Utredningstema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633BA2F5" w14:textId="765A8043" w:rsidR="007833E3" w:rsidRPr="00101D15" w:rsidRDefault="007833E3" w:rsidP="007833E3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Utfordring/ problematikk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1E78BE5" w14:textId="08F78959" w:rsidR="007833E3" w:rsidRPr="00101D15" w:rsidRDefault="007833E3" w:rsidP="007833E3">
            <w:pPr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 xml:space="preserve">Metode </w:t>
            </w:r>
          </w:p>
        </w:tc>
      </w:tr>
      <w:tr w:rsidR="007833E3" w14:paraId="71638C8A" w14:textId="77777777" w:rsidTr="003E1996">
        <w:tc>
          <w:tcPr>
            <w:tcW w:w="2405" w:type="dxa"/>
          </w:tcPr>
          <w:p w14:paraId="09B39AFE" w14:textId="06CCBF6A" w:rsidR="007833E3" w:rsidRPr="00101D15" w:rsidRDefault="007833E3" w:rsidP="007833E3">
            <w:pPr>
              <w:rPr>
                <w:b/>
                <w:bCs/>
                <w:sz w:val="17"/>
                <w:szCs w:val="17"/>
              </w:rPr>
            </w:pPr>
            <w:r w:rsidRPr="00101D15">
              <w:rPr>
                <w:b/>
                <w:bCs/>
                <w:sz w:val="17"/>
                <w:szCs w:val="17"/>
              </w:rPr>
              <w:t>Transportbehov</w:t>
            </w:r>
            <w:r>
              <w:rPr>
                <w:b/>
                <w:bCs/>
                <w:sz w:val="17"/>
                <w:szCs w:val="17"/>
              </w:rPr>
              <w:t>, G</w:t>
            </w:r>
            <w:r w:rsidRPr="00101D15">
              <w:rPr>
                <w:b/>
                <w:bCs/>
                <w:sz w:val="17"/>
                <w:szCs w:val="17"/>
              </w:rPr>
              <w:t xml:space="preserve">ang- og sykkelvei </w:t>
            </w:r>
          </w:p>
          <w:p w14:paraId="29898EC6" w14:textId="4A4DB021" w:rsidR="007833E3" w:rsidRDefault="007833E3" w:rsidP="007833E3">
            <w:pPr>
              <w:spacing w:line="276" w:lineRule="auto"/>
              <w:rPr>
                <w:b/>
                <w:bCs/>
                <w:sz w:val="17"/>
                <w:szCs w:val="17"/>
              </w:rPr>
            </w:pPr>
          </w:p>
          <w:p w14:paraId="3B013698" w14:textId="77777777" w:rsidR="007833E3" w:rsidRPr="00101D15" w:rsidRDefault="007833E3" w:rsidP="007833E3">
            <w:pPr>
              <w:spacing w:line="276" w:lineRule="auto"/>
              <w:rPr>
                <w:b/>
                <w:bCs/>
                <w:sz w:val="17"/>
                <w:szCs w:val="17"/>
              </w:rPr>
            </w:pPr>
          </w:p>
        </w:tc>
        <w:tc>
          <w:tcPr>
            <w:tcW w:w="3119" w:type="dxa"/>
          </w:tcPr>
          <w:p w14:paraId="262655DC" w14:textId="15BB96CB" w:rsidR="007833E3" w:rsidRPr="0056653A" w:rsidRDefault="007833E3" w:rsidP="007833E3">
            <w:pPr>
              <w:rPr>
                <w:b/>
                <w:bCs/>
                <w:sz w:val="17"/>
                <w:szCs w:val="17"/>
              </w:rPr>
            </w:pPr>
            <w:r w:rsidRPr="004E5363">
              <w:rPr>
                <w:sz w:val="17"/>
                <w:szCs w:val="17"/>
              </w:rPr>
              <w:t>Dokumentere eksisterende- og framtidig trafikksituasjon i området, og ulike transportformer for myke trafikanter.</w:t>
            </w:r>
          </w:p>
          <w:p w14:paraId="38983F22" w14:textId="2CEF108C" w:rsidR="007833E3" w:rsidRPr="0056653A" w:rsidRDefault="007833E3" w:rsidP="007833E3">
            <w:pPr>
              <w:rPr>
                <w:sz w:val="17"/>
                <w:szCs w:val="17"/>
              </w:rPr>
            </w:pPr>
          </w:p>
        </w:tc>
        <w:tc>
          <w:tcPr>
            <w:tcW w:w="2268" w:type="dxa"/>
          </w:tcPr>
          <w:p w14:paraId="43BAD3FE" w14:textId="0D4CC0D5" w:rsidR="007833E3" w:rsidRPr="00300BB8" w:rsidRDefault="007833E3" w:rsidP="007833E3">
            <w:pPr>
              <w:rPr>
                <w:sz w:val="17"/>
                <w:szCs w:val="17"/>
              </w:rPr>
            </w:pPr>
            <w:r w:rsidRPr="00300BB8">
              <w:rPr>
                <w:sz w:val="17"/>
                <w:szCs w:val="17"/>
              </w:rPr>
              <w:t xml:space="preserve">Trafikkanalyse som beskriver turproduksjon, trafikkavvikling og framkommelighet for framtidig situasjon, og vurdere dette mot eksisterende situasjon. Gjøres for bil, gange og sykkel. </w:t>
            </w:r>
          </w:p>
        </w:tc>
      </w:tr>
      <w:tr w:rsidR="007833E3" w14:paraId="325798BF" w14:textId="77777777">
        <w:tc>
          <w:tcPr>
            <w:tcW w:w="2405" w:type="dxa"/>
          </w:tcPr>
          <w:p w14:paraId="62B8A22E" w14:textId="40C1EEB1" w:rsidR="007833E3" w:rsidRPr="00101D15" w:rsidRDefault="007833E3" w:rsidP="007833E3">
            <w:pPr>
              <w:spacing w:line="276" w:lineRule="auto"/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lastRenderedPageBreak/>
              <w:t>Dokumentasjon</w:t>
            </w:r>
          </w:p>
        </w:tc>
        <w:tc>
          <w:tcPr>
            <w:tcW w:w="5387" w:type="dxa"/>
            <w:gridSpan w:val="2"/>
          </w:tcPr>
          <w:p w14:paraId="1285CEB4" w14:textId="3C367E19" w:rsidR="007833E3" w:rsidRPr="002C32A5" w:rsidRDefault="007833E3" w:rsidP="007833E3">
            <w:pPr>
              <w:pStyle w:val="Default"/>
              <w:rPr>
                <w:rFonts w:asciiTheme="minorHAnsi" w:hAnsiTheme="minorHAnsi" w:cstheme="minorHAnsi"/>
                <w:sz w:val="17"/>
                <w:szCs w:val="17"/>
              </w:rPr>
            </w:pPr>
            <w:r w:rsidRPr="002C32A5">
              <w:rPr>
                <w:rFonts w:asciiTheme="minorHAnsi" w:hAnsiTheme="minorHAnsi" w:cstheme="minorHAnsi"/>
                <w:sz w:val="17"/>
                <w:szCs w:val="17"/>
              </w:rPr>
              <w:t xml:space="preserve">Trafikkrapport </w:t>
            </w:r>
          </w:p>
        </w:tc>
      </w:tr>
      <w:tr w:rsidR="007833E3" w14:paraId="5AC640E1" w14:textId="77777777" w:rsidTr="003E1996">
        <w:tc>
          <w:tcPr>
            <w:tcW w:w="2405" w:type="dxa"/>
            <w:shd w:val="clear" w:color="auto" w:fill="D9D9D9" w:themeFill="background1" w:themeFillShade="D9"/>
          </w:tcPr>
          <w:p w14:paraId="75491CFF" w14:textId="02EF1284" w:rsidR="007833E3" w:rsidRPr="00101D15" w:rsidRDefault="007833E3" w:rsidP="007833E3">
            <w:pPr>
              <w:spacing w:line="276" w:lineRule="auto"/>
              <w:rPr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Utredningstema</w:t>
            </w:r>
          </w:p>
        </w:tc>
        <w:tc>
          <w:tcPr>
            <w:tcW w:w="3119" w:type="dxa"/>
            <w:shd w:val="clear" w:color="auto" w:fill="D9D9D9" w:themeFill="background1" w:themeFillShade="D9"/>
          </w:tcPr>
          <w:p w14:paraId="10EA5548" w14:textId="28A5F8C5" w:rsidR="007833E3" w:rsidRPr="00D65D6F" w:rsidRDefault="007833E3" w:rsidP="007833E3">
            <w:pPr>
              <w:rPr>
                <w:sz w:val="17"/>
                <w:szCs w:val="17"/>
              </w:rPr>
            </w:pPr>
            <w:r w:rsidRPr="00D65D6F">
              <w:rPr>
                <w:sz w:val="17"/>
                <w:szCs w:val="17"/>
              </w:rPr>
              <w:t>Utfordring/ problematikk</w:t>
            </w:r>
          </w:p>
        </w:tc>
        <w:tc>
          <w:tcPr>
            <w:tcW w:w="2268" w:type="dxa"/>
            <w:shd w:val="clear" w:color="auto" w:fill="D9D9D9" w:themeFill="background1" w:themeFillShade="D9"/>
          </w:tcPr>
          <w:p w14:paraId="08D65B57" w14:textId="0245547F" w:rsidR="007833E3" w:rsidRPr="00D65D6F" w:rsidRDefault="007833E3" w:rsidP="007833E3">
            <w:pPr>
              <w:rPr>
                <w:sz w:val="17"/>
                <w:szCs w:val="17"/>
              </w:rPr>
            </w:pPr>
            <w:r w:rsidRPr="00D65D6F">
              <w:rPr>
                <w:sz w:val="17"/>
                <w:szCs w:val="17"/>
              </w:rPr>
              <w:t xml:space="preserve">Metode </w:t>
            </w:r>
          </w:p>
        </w:tc>
      </w:tr>
      <w:tr w:rsidR="007833E3" w14:paraId="5771A312" w14:textId="77777777" w:rsidTr="003E1996">
        <w:tc>
          <w:tcPr>
            <w:tcW w:w="2405" w:type="dxa"/>
          </w:tcPr>
          <w:p w14:paraId="73625E73" w14:textId="77777777" w:rsidR="007833E3" w:rsidRPr="00101D15" w:rsidRDefault="007833E3" w:rsidP="007833E3">
            <w:pPr>
              <w:spacing w:line="276" w:lineRule="auto"/>
              <w:rPr>
                <w:b/>
                <w:bCs/>
                <w:sz w:val="17"/>
                <w:szCs w:val="17"/>
              </w:rPr>
            </w:pPr>
            <w:r>
              <w:rPr>
                <w:b/>
                <w:bCs/>
                <w:sz w:val="17"/>
                <w:szCs w:val="17"/>
              </w:rPr>
              <w:t>E</w:t>
            </w:r>
            <w:r w:rsidRPr="00101D15">
              <w:rPr>
                <w:b/>
                <w:bCs/>
                <w:sz w:val="17"/>
                <w:szCs w:val="17"/>
              </w:rPr>
              <w:t>nergiløsninger</w:t>
            </w:r>
            <w:r>
              <w:rPr>
                <w:b/>
                <w:bCs/>
                <w:sz w:val="17"/>
                <w:szCs w:val="17"/>
              </w:rPr>
              <w:t xml:space="preserve">, herunder </w:t>
            </w:r>
            <w:r w:rsidRPr="00101D15">
              <w:rPr>
                <w:b/>
                <w:bCs/>
                <w:sz w:val="17"/>
                <w:szCs w:val="17"/>
              </w:rPr>
              <w:t>høyspentledning</w:t>
            </w:r>
          </w:p>
          <w:p w14:paraId="4B4BEEA7" w14:textId="13137F19" w:rsidR="007833E3" w:rsidRPr="003C1C16" w:rsidRDefault="007833E3" w:rsidP="007833E3">
            <w:pPr>
              <w:rPr>
                <w:b/>
                <w:bCs/>
                <w:sz w:val="17"/>
                <w:szCs w:val="17"/>
              </w:rPr>
            </w:pPr>
          </w:p>
        </w:tc>
        <w:tc>
          <w:tcPr>
            <w:tcW w:w="3119" w:type="dxa"/>
          </w:tcPr>
          <w:p w14:paraId="3B0F64E5" w14:textId="317C25D2" w:rsidR="007833E3" w:rsidRPr="00D65D6F" w:rsidRDefault="00592D98" w:rsidP="007833E3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Dokumentere </w:t>
            </w:r>
            <w:r w:rsidRPr="0056653A">
              <w:rPr>
                <w:sz w:val="17"/>
                <w:szCs w:val="17"/>
              </w:rPr>
              <w:t xml:space="preserve">om </w:t>
            </w:r>
            <w:r>
              <w:rPr>
                <w:sz w:val="17"/>
                <w:szCs w:val="17"/>
              </w:rPr>
              <w:t xml:space="preserve">framtidig bruk vil ha vesentlig virkning på </w:t>
            </w:r>
            <w:r w:rsidRPr="0056653A">
              <w:rPr>
                <w:sz w:val="17"/>
                <w:szCs w:val="17"/>
              </w:rPr>
              <w:t>eksisterende høyspentledning</w:t>
            </w:r>
            <w:r>
              <w:rPr>
                <w:sz w:val="17"/>
                <w:szCs w:val="17"/>
              </w:rPr>
              <w:t>, og vurdere behov og ønsker om den</w:t>
            </w:r>
            <w:r w:rsidRPr="0056653A">
              <w:rPr>
                <w:sz w:val="17"/>
                <w:szCs w:val="17"/>
              </w:rPr>
              <w:t xml:space="preserve"> skal </w:t>
            </w:r>
            <w:r w:rsidR="00FB0ADC">
              <w:rPr>
                <w:sz w:val="17"/>
                <w:szCs w:val="17"/>
              </w:rPr>
              <w:t>legges</w:t>
            </w:r>
            <w:r w:rsidRPr="0056653A">
              <w:rPr>
                <w:sz w:val="17"/>
                <w:szCs w:val="17"/>
              </w:rPr>
              <w:t xml:space="preserve"> i jordkabel</w:t>
            </w:r>
            <w:r>
              <w:rPr>
                <w:sz w:val="17"/>
                <w:szCs w:val="17"/>
              </w:rPr>
              <w:t xml:space="preserve"> eller ikke.</w:t>
            </w:r>
          </w:p>
        </w:tc>
        <w:tc>
          <w:tcPr>
            <w:tcW w:w="2268" w:type="dxa"/>
          </w:tcPr>
          <w:p w14:paraId="589E7211" w14:textId="247353F8" w:rsidR="007833E3" w:rsidRPr="00D65D6F" w:rsidRDefault="00592D98" w:rsidP="007833E3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 xml:space="preserve">Analyse av </w:t>
            </w:r>
            <w:r w:rsidR="00F226F7">
              <w:rPr>
                <w:sz w:val="17"/>
                <w:szCs w:val="17"/>
              </w:rPr>
              <w:t xml:space="preserve">eksisterende energiløsninger og </w:t>
            </w:r>
            <w:r w:rsidR="00FB0ADC">
              <w:rPr>
                <w:sz w:val="17"/>
                <w:szCs w:val="17"/>
              </w:rPr>
              <w:t>behovet for å etablere jordkabel</w:t>
            </w:r>
            <w:r w:rsidR="005D18D5">
              <w:rPr>
                <w:sz w:val="17"/>
                <w:szCs w:val="17"/>
              </w:rPr>
              <w:t xml:space="preserve"> innenfor planområdet.</w:t>
            </w:r>
          </w:p>
        </w:tc>
      </w:tr>
      <w:tr w:rsidR="007833E3" w14:paraId="7746DE34" w14:textId="77777777">
        <w:tc>
          <w:tcPr>
            <w:tcW w:w="2405" w:type="dxa"/>
          </w:tcPr>
          <w:p w14:paraId="01DDE9A0" w14:textId="4ADF91B8" w:rsidR="007833E3" w:rsidRPr="00101D15" w:rsidRDefault="007833E3" w:rsidP="007833E3">
            <w:pPr>
              <w:spacing w:line="276" w:lineRule="auto"/>
              <w:rPr>
                <w:b/>
                <w:bCs/>
                <w:sz w:val="17"/>
                <w:szCs w:val="17"/>
              </w:rPr>
            </w:pPr>
            <w:r w:rsidRPr="00101D15">
              <w:rPr>
                <w:sz w:val="17"/>
                <w:szCs w:val="17"/>
              </w:rPr>
              <w:t>Dokumentasjon</w:t>
            </w:r>
          </w:p>
        </w:tc>
        <w:tc>
          <w:tcPr>
            <w:tcW w:w="5387" w:type="dxa"/>
            <w:gridSpan w:val="2"/>
          </w:tcPr>
          <w:p w14:paraId="0AD061DC" w14:textId="4AAC1A93" w:rsidR="007833E3" w:rsidRPr="00101D15" w:rsidRDefault="00FB0ADC" w:rsidP="007833E3">
            <w:pPr>
              <w:rPr>
                <w:sz w:val="17"/>
                <w:szCs w:val="17"/>
              </w:rPr>
            </w:pPr>
            <w:r>
              <w:rPr>
                <w:sz w:val="17"/>
                <w:szCs w:val="17"/>
              </w:rPr>
              <w:t>Rapport for energiløsninger</w:t>
            </w:r>
          </w:p>
        </w:tc>
      </w:tr>
    </w:tbl>
    <w:p w14:paraId="3E01BDC0" w14:textId="77777777" w:rsidR="00296DD4" w:rsidRPr="003971EB" w:rsidRDefault="00296DD4" w:rsidP="0018118F"/>
    <w:p w14:paraId="6C7749B3" w14:textId="383DDFF5" w:rsidR="004C4322" w:rsidRPr="00A82BC6" w:rsidRDefault="004F432E" w:rsidP="0005669A">
      <w:pPr>
        <w:pStyle w:val="Overskrift2"/>
      </w:pPr>
      <w:r>
        <w:t>Behand</w:t>
      </w:r>
      <w:r w:rsidR="00B62A99">
        <w:t>ling av alterantiver</w:t>
      </w:r>
    </w:p>
    <w:p w14:paraId="522FF3C7" w14:textId="568ACD3B" w:rsidR="0045642B" w:rsidRDefault="00AE5283" w:rsidP="0018118F">
      <w:r>
        <w:t>For alle utredningstema skal 0-alternativet (dagens situasjon og gjeldende reguleringsplaner) sammenliknes med planforslaget.</w:t>
      </w:r>
      <w:r w:rsidRPr="0081276F">
        <w:t xml:space="preserve"> </w:t>
      </w:r>
      <w:r>
        <w:t>Alternativene skal også vurderes opp mot målsettingene i planarbeidet.</w:t>
      </w:r>
    </w:p>
    <w:p w14:paraId="23D823D1" w14:textId="77777777" w:rsidR="00AE5283" w:rsidRDefault="00AE5283" w:rsidP="0018118F"/>
    <w:p w14:paraId="14A8027F" w14:textId="25072319" w:rsidR="0045642B" w:rsidRDefault="00C93045" w:rsidP="00A067DB">
      <w:pPr>
        <w:pStyle w:val="Overskrift1"/>
      </w:pPr>
      <w:r>
        <w:t>ROS-analyse</w:t>
      </w:r>
    </w:p>
    <w:p w14:paraId="0D4AB4C5" w14:textId="77777777" w:rsidR="00B73C4C" w:rsidRDefault="00B73C4C" w:rsidP="00B73C4C">
      <w:pPr>
        <w:rPr>
          <w:rStyle w:val="Sterkutheving"/>
          <w:b w:val="0"/>
          <w:bCs w:val="0"/>
          <w:i w:val="0"/>
          <w:iCs w:val="0"/>
          <w:color w:val="262626" w:themeColor="text1" w:themeTint="D9"/>
        </w:rPr>
      </w:pPr>
      <w:r w:rsidRPr="00B73C4C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I henhold til plan- og bygningsloven skal all planlegging forebygge risiko for tap av liv, skade på helse, miljø og viktig infrastruktur, materielle verdier med mer. Som del av reguleringsplanen vil det gjennomføres en ROS-analyse som viser hvordan samfunnssikkerheten ivaretas i planen. ROS-analysen gjennomføres med utgangspunkt i veilederen til </w:t>
      </w:r>
      <w:r w:rsidRPr="00817BFF">
        <w:t>Direktoratet</w:t>
      </w:r>
      <w:r w:rsidRPr="00B73C4C">
        <w:rPr>
          <w:rStyle w:val="Sterkutheving"/>
          <w:b w:val="0"/>
          <w:bCs w:val="0"/>
          <w:i w:val="0"/>
          <w:iCs w:val="0"/>
          <w:color w:val="262626" w:themeColor="text1" w:themeTint="D9"/>
        </w:rPr>
        <w:t xml:space="preserve"> for samfunnssikkerhet og beredskap (DSB) for kartlegging av risiko- og sårbarhet. </w:t>
      </w:r>
    </w:p>
    <w:p w14:paraId="0B22CECB" w14:textId="77777777" w:rsidR="00B73C4C" w:rsidRPr="00C718AB" w:rsidRDefault="00B73C4C" w:rsidP="00C718AB">
      <w:pPr>
        <w:spacing w:line="276" w:lineRule="auto"/>
        <w:rPr>
          <w:rStyle w:val="Sterkutheving"/>
          <w:b w:val="0"/>
          <w:bCs w:val="0"/>
          <w:i w:val="0"/>
          <w:iCs w:val="0"/>
          <w:color w:val="262626" w:themeColor="text1" w:themeTint="D9"/>
        </w:rPr>
      </w:pPr>
      <w:r w:rsidRPr="00C718AB">
        <w:rPr>
          <w:rStyle w:val="Sterkutheving"/>
          <w:b w:val="0"/>
          <w:bCs w:val="0"/>
          <w:i w:val="0"/>
          <w:iCs w:val="0"/>
          <w:color w:val="262626" w:themeColor="text1" w:themeTint="D9"/>
        </w:rPr>
        <w:t>Analysen skal omfatte følgende tema:</w:t>
      </w:r>
    </w:p>
    <w:p w14:paraId="6A757748" w14:textId="4807B4FC" w:rsidR="00753E89" w:rsidRDefault="006C306F" w:rsidP="00C02870">
      <w:pPr>
        <w:pStyle w:val="Listeavsnitt"/>
        <w:numPr>
          <w:ilvl w:val="0"/>
          <w:numId w:val="44"/>
        </w:numPr>
        <w:spacing w:line="276" w:lineRule="auto"/>
      </w:pPr>
      <w:r w:rsidRPr="00C02870">
        <w:t>Naturgitte forhold</w:t>
      </w:r>
      <w:r w:rsidR="0010261F">
        <w:t xml:space="preserve"> (</w:t>
      </w:r>
      <w:r w:rsidR="00561BD6">
        <w:t xml:space="preserve">sterk vind, </w:t>
      </w:r>
      <w:proofErr w:type="gramStart"/>
      <w:r w:rsidR="006B38BA">
        <w:t>store nedbørsmengder,</w:t>
      </w:r>
      <w:proofErr w:type="gramEnd"/>
      <w:r w:rsidR="006B38BA">
        <w:t xml:space="preserve"> </w:t>
      </w:r>
      <w:r w:rsidR="0010261F">
        <w:t>skog- og lyngbrann)</w:t>
      </w:r>
    </w:p>
    <w:p w14:paraId="7D017BE6" w14:textId="1640B1D3" w:rsidR="00186405" w:rsidRPr="00C02870" w:rsidRDefault="00186405" w:rsidP="00C02870">
      <w:pPr>
        <w:pStyle w:val="Listeavsnitt"/>
        <w:numPr>
          <w:ilvl w:val="0"/>
          <w:numId w:val="44"/>
        </w:numPr>
        <w:spacing w:line="276" w:lineRule="auto"/>
      </w:pPr>
      <w:r>
        <w:t>Naturverdier (t</w:t>
      </w:r>
      <w:r w:rsidRPr="007F0E18">
        <w:t>ap av biologisk mangfold</w:t>
      </w:r>
      <w:r>
        <w:t>)</w:t>
      </w:r>
    </w:p>
    <w:p w14:paraId="12C4EC9D" w14:textId="3F217282" w:rsidR="00753E89" w:rsidRPr="00C02870" w:rsidRDefault="007C3DA6" w:rsidP="00C02870">
      <w:pPr>
        <w:pStyle w:val="Listeavsnitt"/>
        <w:numPr>
          <w:ilvl w:val="0"/>
          <w:numId w:val="44"/>
        </w:numPr>
        <w:spacing w:line="276" w:lineRule="auto"/>
      </w:pPr>
      <w:r w:rsidRPr="00C02870">
        <w:t xml:space="preserve">Kritiske samfunnsfunksjoner </w:t>
      </w:r>
      <w:r w:rsidR="0010261F">
        <w:t>(</w:t>
      </w:r>
      <w:r w:rsidR="00AD7E1B">
        <w:t>h</w:t>
      </w:r>
      <w:r w:rsidR="00AD7E1B" w:rsidRPr="007F0E18">
        <w:t>elseinstitusjon</w:t>
      </w:r>
      <w:r w:rsidR="00AD7E1B">
        <w:t>)</w:t>
      </w:r>
    </w:p>
    <w:p w14:paraId="1FCEF5F5" w14:textId="096BF738" w:rsidR="00E22CEE" w:rsidRPr="00C02870" w:rsidRDefault="00255812" w:rsidP="00C02870">
      <w:pPr>
        <w:pStyle w:val="Listeavsnitt"/>
        <w:numPr>
          <w:ilvl w:val="0"/>
          <w:numId w:val="44"/>
        </w:numPr>
        <w:spacing w:line="276" w:lineRule="auto"/>
      </w:pPr>
      <w:r w:rsidRPr="00C02870">
        <w:t>Forhold ved utbyggingsformålet</w:t>
      </w:r>
      <w:r w:rsidR="00576698">
        <w:t xml:space="preserve"> (u</w:t>
      </w:r>
      <w:r w:rsidR="00576698" w:rsidRPr="007F0E18">
        <w:t>tbyggingen kan medfører nye risiko- og sårbarhetsforhold ved tap av LNF(R) områder</w:t>
      </w:r>
      <w:r w:rsidR="00576698">
        <w:t xml:space="preserve"> og biologisk mangfold i planområdet</w:t>
      </w:r>
    </w:p>
    <w:p w14:paraId="33847659" w14:textId="624EBD28" w:rsidR="00EE3CC9" w:rsidRPr="00EE3CC9" w:rsidRDefault="00E22CEE" w:rsidP="00EE3CC9">
      <w:pPr>
        <w:pStyle w:val="Listeavsnitt"/>
        <w:numPr>
          <w:ilvl w:val="0"/>
          <w:numId w:val="44"/>
        </w:numPr>
        <w:spacing w:line="276" w:lineRule="auto"/>
        <w:rPr>
          <w:rStyle w:val="Sterkutheving"/>
          <w:b w:val="0"/>
          <w:bCs w:val="0"/>
          <w:i w:val="0"/>
          <w:iCs w:val="0"/>
          <w:color w:val="auto"/>
        </w:rPr>
      </w:pPr>
      <w:r w:rsidRPr="00C02870">
        <w:t>Forhold som påvirker hverandre</w:t>
      </w:r>
      <w:r w:rsidR="001A27D7">
        <w:t xml:space="preserve"> (</w:t>
      </w:r>
      <w:r w:rsidR="001A27D7" w:rsidRPr="007F0E18">
        <w:t>Naturgitte forhold og effekt av klimaendringer</w:t>
      </w:r>
      <w:r w:rsidR="001A27D7">
        <w:t>)</w:t>
      </w:r>
    </w:p>
    <w:p w14:paraId="1A5CD382" w14:textId="733336C6" w:rsidR="00065033" w:rsidRDefault="00510F32" w:rsidP="0018118F">
      <w:r>
        <w:t>Mulige hendelser og sannsynligheten for at de skal inntreffe vurderes. Aktuelle tiltak for å unngå uønskede hendelser beskrives. Kjent og tilgjengelig kunnskap vil bli benyttet som grunnlag, i tillegg til forhold som kan komme fram av konsekvensutredningen. Risiko- og sårbarhetsanalysen vil også inneholde kilder og begrunnelse for konklusjoner i analysen. Om det viser seg at området er utsatt for, eller om planen/tiltaket kan medføre risiko for andre temae</w:t>
      </w:r>
      <w:r w:rsidR="00B07B1F">
        <w:t>r</w:t>
      </w:r>
      <w:r>
        <w:t xml:space="preserve"> enn de som på nåværende tidspunkt er vurdert å kunne være aktuelle, vil det komme frem av endelig ROS-analyse.</w:t>
      </w:r>
    </w:p>
    <w:p w14:paraId="4898BA80" w14:textId="77777777" w:rsidR="0045642B" w:rsidRDefault="0045642B" w:rsidP="0018118F"/>
    <w:p w14:paraId="263794A5" w14:textId="227060AD" w:rsidR="0045642B" w:rsidRDefault="0045642B" w:rsidP="00A067DB">
      <w:pPr>
        <w:pStyle w:val="Overskrift1"/>
      </w:pPr>
      <w:r>
        <w:t xml:space="preserve">Planprosess og </w:t>
      </w:r>
      <w:r w:rsidR="006458B5">
        <w:t>Medvikning</w:t>
      </w:r>
    </w:p>
    <w:p w14:paraId="64149968" w14:textId="63EAC518" w:rsidR="00BF32DD" w:rsidRDefault="00E62656" w:rsidP="000E4ACD">
      <w:pPr>
        <w:pStyle w:val="Overskrift2"/>
      </w:pPr>
      <w:r>
        <w:tab/>
      </w:r>
      <w:r w:rsidR="006458B5">
        <w:t xml:space="preserve">Prosess </w:t>
      </w:r>
      <w:r w:rsidR="00376B8F">
        <w:t>og Frister</w:t>
      </w:r>
    </w:p>
    <w:p w14:paraId="6A31E779" w14:textId="64DF42DA" w:rsidR="003236A6" w:rsidRDefault="003236A6" w:rsidP="003236A6">
      <w:r>
        <w:t xml:space="preserve">Det skal legges stor vekt på å gjennomføre en planprosess som sørger for at aktuelle planutfordringer og utredningsspørsmål blir </w:t>
      </w:r>
      <w:r w:rsidR="00B95FBD">
        <w:t xml:space="preserve">vurdert </w:t>
      </w:r>
      <w:r w:rsidR="00406D7B">
        <w:t>grundig</w:t>
      </w:r>
      <w:r>
        <w:t>,</w:t>
      </w:r>
      <w:r w:rsidR="00A748BD">
        <w:t xml:space="preserve"> </w:t>
      </w:r>
      <w:r>
        <w:t>og at berørte sikres mulighet for en god dialog og reell medvirkning under de ulike fasene i planprosessen. Igangsetting av planarbeidet bl</w:t>
      </w:r>
      <w:r w:rsidR="00B95FBD">
        <w:t>ir</w:t>
      </w:r>
      <w:r>
        <w:t xml:space="preserve"> kunngjort i </w:t>
      </w:r>
      <w:r w:rsidR="00A74678">
        <w:t xml:space="preserve">lokal avis </w:t>
      </w:r>
      <w:r>
        <w:t>og på</w:t>
      </w:r>
      <w:r w:rsidR="003A79BF">
        <w:t xml:space="preserve"> kommunens</w:t>
      </w:r>
      <w:r w:rsidR="00ED5F65">
        <w:t xml:space="preserve"> og</w:t>
      </w:r>
      <w:r>
        <w:t xml:space="preserve"> plankonsulentens hjemmeside, samtidig som forslag til planprogram </w:t>
      </w:r>
      <w:r w:rsidR="00034E07">
        <w:t xml:space="preserve">blir </w:t>
      </w:r>
      <w:r w:rsidR="00910BA2">
        <w:t>sendt</w:t>
      </w:r>
      <w:r>
        <w:t xml:space="preserve"> på høring. </w:t>
      </w:r>
      <w:r w:rsidR="00910BA2">
        <w:t>H</w:t>
      </w:r>
      <w:r>
        <w:t xml:space="preserve">øringsperioden </w:t>
      </w:r>
      <w:r w:rsidR="00A74678">
        <w:t>vil være på seks</w:t>
      </w:r>
      <w:r>
        <w:t xml:space="preserve"> uker</w:t>
      </w:r>
      <w:r w:rsidR="00A74678">
        <w:t>.</w:t>
      </w:r>
      <w:r>
        <w:t xml:space="preserve"> </w:t>
      </w:r>
    </w:p>
    <w:p w14:paraId="21E64095" w14:textId="4EC88F9B" w:rsidR="003236A6" w:rsidRDefault="003236A6" w:rsidP="003236A6">
      <w:pPr>
        <w:rPr>
          <w:color w:val="212121"/>
        </w:rPr>
      </w:pPr>
      <w:r>
        <w:rPr>
          <w:color w:val="212121"/>
        </w:rPr>
        <w:t xml:space="preserve">Utarbeidelse av planforslag og konsekvensutredning vil deretter skje på bakgrunn av fastsatt planprogram, og ulike interessegrupper vil bli involvert i arbeidet. </w:t>
      </w:r>
    </w:p>
    <w:p w14:paraId="1904A76D" w14:textId="6D6A3D95" w:rsidR="003236A6" w:rsidRDefault="003236A6" w:rsidP="003236A6">
      <w:r>
        <w:t xml:space="preserve">Forslag til reguleringsplan vil deretter bli lagt ut på høring og offentlig ettersyn i </w:t>
      </w:r>
      <w:r w:rsidR="00A74678">
        <w:t>seks</w:t>
      </w:r>
      <w:r>
        <w:t xml:space="preserve"> uker. Etter høringsperioden vil innspillene bli vurdert og planforslaget eventuelt revidert, før det sendes til politisk sluttbehandling. </w:t>
      </w:r>
    </w:p>
    <w:p w14:paraId="5F9B7AD8" w14:textId="4BCE2053" w:rsidR="001341EA" w:rsidRDefault="000E4ACD" w:rsidP="000E4ACD">
      <w:pPr>
        <w:pStyle w:val="Overskrift2"/>
      </w:pPr>
      <w:r>
        <w:t xml:space="preserve">         </w:t>
      </w:r>
      <w:r w:rsidR="00BF32DD">
        <w:t>MEDVIRKNING</w:t>
      </w:r>
    </w:p>
    <w:p w14:paraId="239FA5B5" w14:textId="1FC97E4F" w:rsidR="001341EA" w:rsidRPr="001341EA" w:rsidRDefault="001341EA" w:rsidP="001341EA">
      <w:r w:rsidRPr="001341EA">
        <w:t xml:space="preserve">Det legges opp til medvirkningsprosess i samsvar med utarbeidelse av private planforslag. Dette innebærer at det sendes informasjon om planforslaget i forbindelse med igangsetting av planarbeid. Det vil også vurderes samrådsmøte underveis for private naboer og for </w:t>
      </w:r>
      <w:r>
        <w:t xml:space="preserve">de </w:t>
      </w:r>
      <w:r w:rsidRPr="001341EA">
        <w:t xml:space="preserve">offentlige instanser. I tillegg vil det i forbindelse med offentlig ettersyn av reguleringsplanen sendes et informativt planmateriale på høring. </w:t>
      </w:r>
      <w:r w:rsidR="00D4336F">
        <w:rPr>
          <w:color w:val="212121"/>
        </w:rPr>
        <w:t>Det vil bli gjennomført informasjonsmøte om planforslaget hvor blant annet naboer, skole, friluftsorganisasjoner og aktuelle parter vil bli invitert.</w:t>
      </w:r>
    </w:p>
    <w:p w14:paraId="0480A4FB" w14:textId="3797CAB5" w:rsidR="00376B8F" w:rsidRDefault="00376B8F" w:rsidP="0005669A">
      <w:pPr>
        <w:pStyle w:val="Overskrift2"/>
      </w:pPr>
      <w:r>
        <w:tab/>
        <w:t>Estimert framdrift</w:t>
      </w:r>
    </w:p>
    <w:p w14:paraId="772CE297" w14:textId="6BA4282A" w:rsidR="00376B8F" w:rsidRDefault="00376B8F" w:rsidP="00376B8F">
      <w:pPr>
        <w:spacing w:after="20"/>
      </w:pPr>
      <w:r>
        <w:t>Varsling av planoppstart</w:t>
      </w:r>
      <w:r w:rsidR="00A361E0">
        <w:t xml:space="preserve"> i</w:t>
      </w:r>
      <w:r w:rsidR="005533E0">
        <w:t xml:space="preserve"> </w:t>
      </w:r>
      <w:r w:rsidR="00871D3C">
        <w:t>mars</w:t>
      </w:r>
      <w:r w:rsidR="005533E0">
        <w:t xml:space="preserve"> 2023</w:t>
      </w:r>
      <w:r w:rsidR="00406D7B">
        <w:t>.</w:t>
      </w:r>
    </w:p>
    <w:p w14:paraId="1E7ACDDC" w14:textId="386B1A69" w:rsidR="00945931" w:rsidRDefault="00376B8F" w:rsidP="00376B8F">
      <w:pPr>
        <w:spacing w:after="20"/>
      </w:pPr>
      <w:r>
        <w:lastRenderedPageBreak/>
        <w:t xml:space="preserve">Forslag </w:t>
      </w:r>
      <w:r w:rsidR="00871D3C">
        <w:t xml:space="preserve">til </w:t>
      </w:r>
      <w:r>
        <w:t xml:space="preserve">planprogram på høring </w:t>
      </w:r>
      <w:r w:rsidR="00A361E0">
        <w:t>i</w:t>
      </w:r>
      <w:r w:rsidR="005533E0">
        <w:t xml:space="preserve"> </w:t>
      </w:r>
      <w:r w:rsidR="00DF2635">
        <w:t>april og mai</w:t>
      </w:r>
      <w:r w:rsidR="00AC18DA">
        <w:t xml:space="preserve"> 2023.</w:t>
      </w:r>
      <w:r>
        <w:t xml:space="preserve"> </w:t>
      </w:r>
    </w:p>
    <w:p w14:paraId="11EA3833" w14:textId="05095669" w:rsidR="00376B8F" w:rsidRDefault="00376B8F" w:rsidP="00376B8F">
      <w:pPr>
        <w:spacing w:after="20"/>
      </w:pPr>
      <w:r>
        <w:t>Frist innspill til planprogrammet</w:t>
      </w:r>
      <w:r w:rsidR="00AC18DA">
        <w:t xml:space="preserve">, seks uker fra planforslaget </w:t>
      </w:r>
      <w:r w:rsidR="00A361E0">
        <w:t>blir</w:t>
      </w:r>
      <w:r w:rsidR="00AC18DA">
        <w:t xml:space="preserve"> lagt ut på høring. </w:t>
      </w:r>
    </w:p>
    <w:p w14:paraId="2B593E03" w14:textId="1A03B6BD" w:rsidR="00A748BD" w:rsidRDefault="00A748BD" w:rsidP="00A748BD">
      <w:pPr>
        <w:spacing w:after="20"/>
      </w:pPr>
      <w:r>
        <w:t>Fastsetting planprogram (kommunestyret)</w:t>
      </w:r>
      <w:r w:rsidR="00CF3F7C">
        <w:t xml:space="preserve"> innen sommer</w:t>
      </w:r>
      <w:r>
        <w:t xml:space="preserve"> 2023.</w:t>
      </w:r>
    </w:p>
    <w:p w14:paraId="5CBAE626" w14:textId="77777777" w:rsidR="00C84F95" w:rsidRDefault="00C84F95" w:rsidP="00406D7B">
      <w:pPr>
        <w:spacing w:after="20"/>
      </w:pPr>
      <w:r>
        <w:t>Konseptvalgutredning, om hvor helsetunet, herunder helsehuset og sykehjemmet skal lokaliseres, er planlagt ferdigstilt april/mai 2023.</w:t>
      </w:r>
    </w:p>
    <w:p w14:paraId="4DC2D211" w14:textId="77777777" w:rsidR="007C6984" w:rsidRDefault="007C6984" w:rsidP="00406D7B">
      <w:pPr>
        <w:spacing w:after="20"/>
      </w:pPr>
    </w:p>
    <w:p w14:paraId="266476C3" w14:textId="0FF8C042" w:rsidR="00376B8F" w:rsidRDefault="00203DF3" w:rsidP="00406D7B">
      <w:pPr>
        <w:spacing w:after="20"/>
      </w:pPr>
      <w:r>
        <w:t>Førstegangsbehandling av planforslaget</w:t>
      </w:r>
      <w:r w:rsidR="00376B8F">
        <w:t xml:space="preserve"> med </w:t>
      </w:r>
      <w:r w:rsidR="00152853">
        <w:t>konsekvensutredning</w:t>
      </w:r>
      <w:r w:rsidR="00051CC1">
        <w:t xml:space="preserve">, </w:t>
      </w:r>
      <w:r w:rsidR="00C84F95">
        <w:t>høsten</w:t>
      </w:r>
      <w:r w:rsidR="00406D7B">
        <w:t xml:space="preserve"> 202</w:t>
      </w:r>
      <w:r w:rsidR="007C6984">
        <w:t>3</w:t>
      </w:r>
      <w:r w:rsidR="00406D7B">
        <w:t>.</w:t>
      </w:r>
    </w:p>
    <w:p w14:paraId="78FD151F" w14:textId="1168FF5F" w:rsidR="007C6984" w:rsidRPr="00406D7B" w:rsidRDefault="007C6984" w:rsidP="007C6984">
      <w:r>
        <w:t>S</w:t>
      </w:r>
      <w:r w:rsidRPr="00AB6704">
        <w:t>lutt</w:t>
      </w:r>
      <w:r>
        <w:t xml:space="preserve">behandling av planforslaget og </w:t>
      </w:r>
      <w:r w:rsidRPr="00AB6704">
        <w:t xml:space="preserve">vedtak i kommunestyret </w:t>
      </w:r>
      <w:r w:rsidR="00152BBA">
        <w:t>desember 2023</w:t>
      </w:r>
      <w:r w:rsidRPr="00AB6704">
        <w:t>.</w:t>
      </w:r>
    </w:p>
    <w:p w14:paraId="3CD3E4F4" w14:textId="77777777" w:rsidR="00896783" w:rsidRPr="00CF3950" w:rsidRDefault="00896783" w:rsidP="00896783">
      <w:pPr>
        <w:pStyle w:val="Standard"/>
        <w:spacing w:after="0" w:line="240" w:lineRule="auto"/>
        <w:ind w:left="360"/>
        <w:rPr>
          <w:color w:val="C00000"/>
          <w:sz w:val="24"/>
          <w:szCs w:val="24"/>
        </w:rPr>
      </w:pPr>
    </w:p>
    <w:p w14:paraId="13951C72" w14:textId="278FEC22" w:rsidR="00896783" w:rsidRPr="00CF3950" w:rsidRDefault="00EC0DD2" w:rsidP="00A067DB">
      <w:pPr>
        <w:pStyle w:val="Overskrift1"/>
      </w:pPr>
      <w:r w:rsidRPr="00CF3950">
        <w:t>Innkomne merknader og endring av planprogrammet etter høring</w:t>
      </w:r>
    </w:p>
    <w:p w14:paraId="3D9E8D4B" w14:textId="72C73254" w:rsidR="00E7230C" w:rsidRDefault="00E7230C" w:rsidP="0005669A">
      <w:pPr>
        <w:pStyle w:val="Overskrift2"/>
      </w:pPr>
      <w:r>
        <w:t>Innkomne merknader</w:t>
      </w:r>
    </w:p>
    <w:p w14:paraId="5762AB44" w14:textId="69F03CA5" w:rsidR="00CF3950" w:rsidRPr="00CF3950" w:rsidRDefault="00CF3950" w:rsidP="0005669A">
      <w:pPr>
        <w:pStyle w:val="Overskrift2"/>
      </w:pPr>
      <w:r w:rsidRPr="00CF3950">
        <w:t>Endring av planprogrammet etter høring</w:t>
      </w:r>
    </w:p>
    <w:p w14:paraId="229E2220" w14:textId="7A81E206" w:rsidR="00CF3950" w:rsidRDefault="00CF3950" w:rsidP="0018118F"/>
    <w:p w14:paraId="0170867F" w14:textId="77777777" w:rsidR="0045642B" w:rsidRDefault="0045642B" w:rsidP="0018118F"/>
    <w:p w14:paraId="6986FCA7" w14:textId="77777777" w:rsidR="0045642B" w:rsidRPr="00BD437E" w:rsidRDefault="0045642B" w:rsidP="0018118F"/>
    <w:sectPr w:rsidR="0045642B" w:rsidRPr="00BD437E" w:rsidSect="000F4C28">
      <w:headerReference w:type="default" r:id="rId35"/>
      <w:footerReference w:type="default" r:id="rId36"/>
      <w:headerReference w:type="first" r:id="rId37"/>
      <w:footerReference w:type="first" r:id="rId38"/>
      <w:pgSz w:w="11906" w:h="16838"/>
      <w:pgMar w:top="907" w:right="737" w:bottom="1418" w:left="3033" w:header="624" w:footer="624" w:gutter="0"/>
      <w:cols w:space="708"/>
      <w:titlePg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3" w:author="Kristin Floa" w:date="2023-03-28T13:09:00Z" w:initials="KF">
    <w:p w14:paraId="0C0277A3" w14:textId="111C64F6" w:rsidR="00F303B3" w:rsidRDefault="00F303B3">
      <w:pPr>
        <w:pStyle w:val="Merknadstekst"/>
      </w:pPr>
      <w:r>
        <w:rPr>
          <w:rStyle w:val="Merknadsreferanse"/>
        </w:rPr>
        <w:annotationRef/>
      </w:r>
      <w:r>
        <w:t>Figurene til konseptvalgutredningene må forklares. Dette er ikke lett å fortå for publikum.</w:t>
      </w:r>
    </w:p>
  </w:comment>
  <w:comment w:id="4" w:author="Kristin Floa" w:date="2023-03-28T13:09:00Z" w:initials="KF">
    <w:p w14:paraId="03381BAF" w14:textId="77777777" w:rsidR="00F303B3" w:rsidRDefault="00F303B3">
      <w:pPr>
        <w:pStyle w:val="Merknadstekst"/>
      </w:pPr>
      <w:r>
        <w:rPr>
          <w:rStyle w:val="Merknadsreferanse"/>
        </w:rPr>
        <w:annotationRef/>
      </w:r>
      <w:r>
        <w:t>Det blir spekulasjoner og støy når folk ikke forstår.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0C0277A3" w15:done="1"/>
  <w15:commentEx w15:paraId="03381BAF" w15:paraIdParent="0C0277A3" w15:done="1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7CD6576" w16cex:dateUtc="2023-03-28T11:09:00Z"/>
  <w16cex:commentExtensible w16cex:durableId="27CD6592" w16cex:dateUtc="2023-03-28T11:09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C0277A3" w16cid:durableId="27CD6576"/>
  <w16cid:commentId w16cid:paraId="03381BAF" w16cid:durableId="27CD6592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5FCD8" w14:textId="77777777" w:rsidR="005846C6" w:rsidRDefault="005846C6" w:rsidP="0018118F">
      <w:r>
        <w:separator/>
      </w:r>
    </w:p>
  </w:endnote>
  <w:endnote w:type="continuationSeparator" w:id="0">
    <w:p w14:paraId="6EC3E7DD" w14:textId="77777777" w:rsidR="005846C6" w:rsidRDefault="005846C6" w:rsidP="0018118F">
      <w:r>
        <w:continuationSeparator/>
      </w:r>
    </w:p>
  </w:endnote>
  <w:endnote w:type="continuationNotice" w:id="1">
    <w:p w14:paraId="4217FB8B" w14:textId="77777777" w:rsidR="005846C6" w:rsidRDefault="005846C6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B7FECA" w14:textId="77777777" w:rsidR="00E27240" w:rsidRPr="0061528E" w:rsidRDefault="00E27240" w:rsidP="00E27240">
    <w:pPr>
      <w:pStyle w:val="Bunntekst"/>
      <w:tabs>
        <w:tab w:val="clear" w:pos="4536"/>
        <w:tab w:val="left" w:pos="-142"/>
        <w:tab w:val="left" w:pos="1022"/>
        <w:tab w:val="left" w:pos="2254"/>
        <w:tab w:val="left" w:pos="3220"/>
        <w:tab w:val="left" w:pos="4788"/>
        <w:tab w:val="right" w:pos="8245"/>
      </w:tabs>
      <w:ind w:left="-1736"/>
      <w:rPr>
        <w:sz w:val="14"/>
        <w:szCs w:val="14"/>
        <w:lang w:val="nn-NO"/>
      </w:rPr>
    </w:pPr>
    <w:r w:rsidRPr="0061528E">
      <w:rPr>
        <w:b/>
        <w:bCs/>
        <w:sz w:val="14"/>
        <w:szCs w:val="14"/>
        <w:lang w:val="nn-NO"/>
      </w:rPr>
      <w:t xml:space="preserve">HUS </w:t>
    </w:r>
    <w:proofErr w:type="spellStart"/>
    <w:r w:rsidRPr="0061528E">
      <w:rPr>
        <w:b/>
        <w:bCs/>
        <w:sz w:val="14"/>
        <w:szCs w:val="14"/>
        <w:lang w:val="nn-NO"/>
      </w:rPr>
      <w:t>arkitekter</w:t>
    </w:r>
    <w:proofErr w:type="spellEnd"/>
    <w:r w:rsidRPr="0061528E">
      <w:rPr>
        <w:b/>
        <w:bCs/>
        <w:sz w:val="14"/>
        <w:szCs w:val="14"/>
        <w:lang w:val="nn-NO"/>
      </w:rPr>
      <w:t xml:space="preserve"> AS</w:t>
    </w:r>
    <w:r w:rsidRPr="0061528E">
      <w:rPr>
        <w:sz w:val="14"/>
        <w:szCs w:val="14"/>
        <w:lang w:val="nn-NO"/>
      </w:rPr>
      <w:t xml:space="preserve"> </w:t>
    </w:r>
    <w:r>
      <w:rPr>
        <w:sz w:val="14"/>
        <w:szCs w:val="14"/>
        <w:lang w:val="nn-NO"/>
      </w:rPr>
      <w:tab/>
      <w:t>Nordre gate</w:t>
    </w:r>
    <w:r w:rsidRPr="0061528E">
      <w:rPr>
        <w:sz w:val="14"/>
        <w:szCs w:val="14"/>
        <w:lang w:val="nn-NO"/>
      </w:rPr>
      <w:t xml:space="preserve"> 10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7011 Trondheim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73 10 10 50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firmapost@husark.no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>974 394 618 MVA</w:t>
    </w:r>
    <w:r>
      <w:rPr>
        <w:sz w:val="14"/>
        <w:szCs w:val="14"/>
        <w:lang w:val="nn-NO"/>
      </w:rPr>
      <w:tab/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page </w:instrText>
    </w:r>
    <w:r>
      <w:rPr>
        <w:sz w:val="14"/>
        <w:szCs w:val="14"/>
        <w:lang w:val="nn-NO"/>
      </w:rPr>
      <w:fldChar w:fldCharType="separate"/>
    </w:r>
    <w:r>
      <w:rPr>
        <w:sz w:val="14"/>
        <w:szCs w:val="14"/>
        <w:lang w:val="nn-NO"/>
      </w:rPr>
      <w:t>1</w:t>
    </w:r>
    <w:r>
      <w:rPr>
        <w:sz w:val="14"/>
        <w:szCs w:val="14"/>
        <w:lang w:val="nn-NO"/>
      </w:rPr>
      <w:fldChar w:fldCharType="end"/>
    </w:r>
    <w:r>
      <w:rPr>
        <w:sz w:val="14"/>
        <w:szCs w:val="14"/>
        <w:lang w:val="nn-NO"/>
      </w:rPr>
      <w:t>/</w:t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numpages </w:instrText>
    </w:r>
    <w:r>
      <w:rPr>
        <w:sz w:val="14"/>
        <w:szCs w:val="14"/>
        <w:lang w:val="nn-NO"/>
      </w:rPr>
      <w:fldChar w:fldCharType="separate"/>
    </w:r>
    <w:r>
      <w:rPr>
        <w:sz w:val="14"/>
        <w:szCs w:val="14"/>
        <w:lang w:val="nn-NO"/>
      </w:rPr>
      <w:t>16</w:t>
    </w:r>
    <w:r>
      <w:rPr>
        <w:sz w:val="14"/>
        <w:szCs w:val="14"/>
        <w:lang w:val="nn-NO"/>
      </w:rPr>
      <w:fldChar w:fldCharType="end"/>
    </w:r>
  </w:p>
  <w:p w14:paraId="50B0A22B" w14:textId="630DCE80" w:rsidR="004165C1" w:rsidRPr="00E27240" w:rsidRDefault="004165C1" w:rsidP="00E27240">
    <w:pPr>
      <w:pStyle w:val="Bunntekst"/>
      <w:rPr>
        <w:lang w:val="nn-NO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5B4CDB" w14:textId="77777777" w:rsidR="00E27240" w:rsidRPr="0061528E" w:rsidRDefault="00E27240" w:rsidP="00E27240">
    <w:pPr>
      <w:pStyle w:val="Bunntekst"/>
      <w:tabs>
        <w:tab w:val="clear" w:pos="4536"/>
        <w:tab w:val="left" w:pos="-142"/>
        <w:tab w:val="left" w:pos="1022"/>
        <w:tab w:val="left" w:pos="2254"/>
        <w:tab w:val="left" w:pos="3220"/>
        <w:tab w:val="left" w:pos="4788"/>
        <w:tab w:val="right" w:pos="8245"/>
      </w:tabs>
      <w:ind w:left="-1736"/>
      <w:rPr>
        <w:sz w:val="14"/>
        <w:szCs w:val="14"/>
        <w:lang w:val="nn-NO"/>
      </w:rPr>
    </w:pPr>
    <w:r w:rsidRPr="0061528E">
      <w:rPr>
        <w:b/>
        <w:bCs/>
        <w:sz w:val="14"/>
        <w:szCs w:val="14"/>
        <w:lang w:val="nn-NO"/>
      </w:rPr>
      <w:t xml:space="preserve">HUS </w:t>
    </w:r>
    <w:proofErr w:type="spellStart"/>
    <w:r w:rsidRPr="0061528E">
      <w:rPr>
        <w:b/>
        <w:bCs/>
        <w:sz w:val="14"/>
        <w:szCs w:val="14"/>
        <w:lang w:val="nn-NO"/>
      </w:rPr>
      <w:t>arkitekter</w:t>
    </w:r>
    <w:proofErr w:type="spellEnd"/>
    <w:r w:rsidRPr="0061528E">
      <w:rPr>
        <w:b/>
        <w:bCs/>
        <w:sz w:val="14"/>
        <w:szCs w:val="14"/>
        <w:lang w:val="nn-NO"/>
      </w:rPr>
      <w:t xml:space="preserve"> AS</w:t>
    </w:r>
    <w:r w:rsidRPr="0061528E">
      <w:rPr>
        <w:sz w:val="14"/>
        <w:szCs w:val="14"/>
        <w:lang w:val="nn-NO"/>
      </w:rPr>
      <w:t xml:space="preserve"> </w:t>
    </w:r>
    <w:r>
      <w:rPr>
        <w:sz w:val="14"/>
        <w:szCs w:val="14"/>
        <w:lang w:val="nn-NO"/>
      </w:rPr>
      <w:tab/>
      <w:t>Nordre gate</w:t>
    </w:r>
    <w:r w:rsidRPr="0061528E">
      <w:rPr>
        <w:sz w:val="14"/>
        <w:szCs w:val="14"/>
        <w:lang w:val="nn-NO"/>
      </w:rPr>
      <w:t xml:space="preserve"> 10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7011 Trondheim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73 10 10 50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 xml:space="preserve">firmapost@husark.no </w:t>
    </w:r>
    <w:r>
      <w:rPr>
        <w:sz w:val="14"/>
        <w:szCs w:val="14"/>
        <w:lang w:val="nn-NO"/>
      </w:rPr>
      <w:tab/>
    </w:r>
    <w:r w:rsidRPr="0061528E">
      <w:rPr>
        <w:sz w:val="14"/>
        <w:szCs w:val="14"/>
        <w:lang w:val="nn-NO"/>
      </w:rPr>
      <w:t>974 394 618 MVA</w:t>
    </w:r>
    <w:r>
      <w:rPr>
        <w:sz w:val="14"/>
        <w:szCs w:val="14"/>
        <w:lang w:val="nn-NO"/>
      </w:rPr>
      <w:tab/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page </w:instrText>
    </w:r>
    <w:r>
      <w:rPr>
        <w:sz w:val="14"/>
        <w:szCs w:val="14"/>
        <w:lang w:val="nn-NO"/>
      </w:rPr>
      <w:fldChar w:fldCharType="separate"/>
    </w:r>
    <w:r>
      <w:rPr>
        <w:sz w:val="14"/>
        <w:szCs w:val="14"/>
        <w:lang w:val="nn-NO"/>
      </w:rPr>
      <w:t>1</w:t>
    </w:r>
    <w:r>
      <w:rPr>
        <w:sz w:val="14"/>
        <w:szCs w:val="14"/>
        <w:lang w:val="nn-NO"/>
      </w:rPr>
      <w:fldChar w:fldCharType="end"/>
    </w:r>
    <w:r>
      <w:rPr>
        <w:sz w:val="14"/>
        <w:szCs w:val="14"/>
        <w:lang w:val="nn-NO"/>
      </w:rPr>
      <w:t>/</w:t>
    </w:r>
    <w:r>
      <w:rPr>
        <w:sz w:val="14"/>
        <w:szCs w:val="14"/>
        <w:lang w:val="nn-NO"/>
      </w:rPr>
      <w:fldChar w:fldCharType="begin"/>
    </w:r>
    <w:r>
      <w:rPr>
        <w:sz w:val="14"/>
        <w:szCs w:val="14"/>
        <w:lang w:val="nn-NO"/>
      </w:rPr>
      <w:instrText xml:space="preserve"> numpages </w:instrText>
    </w:r>
    <w:r>
      <w:rPr>
        <w:sz w:val="14"/>
        <w:szCs w:val="14"/>
        <w:lang w:val="nn-NO"/>
      </w:rPr>
      <w:fldChar w:fldCharType="separate"/>
    </w:r>
    <w:r>
      <w:rPr>
        <w:sz w:val="14"/>
        <w:szCs w:val="14"/>
        <w:lang w:val="nn-NO"/>
      </w:rPr>
      <w:t>16</w:t>
    </w:r>
    <w:r>
      <w:rPr>
        <w:sz w:val="14"/>
        <w:szCs w:val="14"/>
        <w:lang w:val="nn-NO"/>
      </w:rPr>
      <w:fldChar w:fldCharType="end"/>
    </w:r>
  </w:p>
  <w:p w14:paraId="2BC2AB2B" w14:textId="790E0ED0" w:rsidR="0061528E" w:rsidRPr="00E27240" w:rsidRDefault="0061528E" w:rsidP="00E27240">
    <w:pPr>
      <w:pStyle w:val="Bunntekst"/>
      <w:rPr>
        <w:lang w:val="nn-NO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F00515" w14:textId="77777777" w:rsidR="005846C6" w:rsidRDefault="005846C6" w:rsidP="0018118F">
      <w:r>
        <w:separator/>
      </w:r>
    </w:p>
  </w:footnote>
  <w:footnote w:type="continuationSeparator" w:id="0">
    <w:p w14:paraId="5BD65E4C" w14:textId="77777777" w:rsidR="005846C6" w:rsidRDefault="005846C6" w:rsidP="0018118F">
      <w:r>
        <w:continuationSeparator/>
      </w:r>
    </w:p>
  </w:footnote>
  <w:footnote w:type="continuationNotice" w:id="1">
    <w:p w14:paraId="118F8C53" w14:textId="77777777" w:rsidR="005846C6" w:rsidRDefault="005846C6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lrutenett"/>
      <w:tblpPr w:leftFromText="142" w:rightFromText="142" w:vertAnchor="page" w:horzAnchor="page" w:tblpX="738" w:tblpY="2156"/>
      <w:tblOverlap w:val="never"/>
      <w:tblW w:w="1735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735"/>
    </w:tblGrid>
    <w:tr w:rsidR="00783D5F" w:rsidRPr="00171338" w14:paraId="43804FA9" w14:textId="77777777" w:rsidTr="000F4C28">
      <w:trPr>
        <w:trHeight w:val="1276"/>
      </w:trPr>
      <w:tc>
        <w:tcPr>
          <w:tcW w:w="1735" w:type="dxa"/>
        </w:tcPr>
        <w:sdt>
          <w:sdtPr>
            <w:alias w:val="Prosjektnavn"/>
            <w:tag w:val="Prosjektnavn"/>
            <w:id w:val="-1421565543"/>
            <w:placeholder>
              <w:docPart w:val="B322D30712ED40319CCFB665CC67BB56"/>
            </w:placeholder>
            <w:dataBinding w:xpath="/root[1]/prosjekt[1]" w:storeItemID="{A7C8224C-B22F-4701-AE1B-5F475F4FB249}"/>
            <w:text w:multiLine="1"/>
          </w:sdtPr>
          <w:sdtEndPr/>
          <w:sdtContent>
            <w:p w14:paraId="0F6F96C1" w14:textId="68473BE7" w:rsidR="00CE1365" w:rsidRPr="001959D1" w:rsidRDefault="00A331D8" w:rsidP="0018118F">
              <w:r>
                <w:t>Øvre Husby, regulering</w:t>
              </w:r>
            </w:p>
          </w:sdtContent>
        </w:sdt>
        <w:p w14:paraId="46F72096" w14:textId="77777777" w:rsidR="00666186" w:rsidRPr="00666186" w:rsidRDefault="00666186" w:rsidP="0018118F">
          <w:r w:rsidRPr="00666186">
            <w:t>—</w:t>
          </w:r>
        </w:p>
        <w:sdt>
          <w:sdtPr>
            <w:alias w:val="Sak"/>
            <w:tag w:val="Sak"/>
            <w:id w:val="-1020389239"/>
            <w:placeholder>
              <w:docPart w:val="6852C7D28E1E43909EDCE163A3551E4D"/>
            </w:placeholder>
            <w:dataBinding w:xpath="/root[1]/sak[1]" w:storeItemID="{A7C8224C-B22F-4701-AE1B-5F475F4FB249}"/>
            <w:text w:multiLine="1"/>
          </w:sdtPr>
          <w:sdtEndPr/>
          <w:sdtContent>
            <w:p w14:paraId="11A9F65C" w14:textId="3B5CBF6C" w:rsidR="00666186" w:rsidRPr="001959D1" w:rsidRDefault="00A5668F" w:rsidP="0018118F">
              <w:r>
                <w:t>PLANPROGRAM</w:t>
              </w:r>
            </w:p>
          </w:sdtContent>
        </w:sdt>
        <w:p w14:paraId="405CCF0F" w14:textId="77777777" w:rsidR="00CE1365" w:rsidRPr="00666186" w:rsidRDefault="00CE1365" w:rsidP="0018118F"/>
      </w:tc>
    </w:tr>
  </w:tbl>
  <w:p w14:paraId="2C7CDEBD" w14:textId="77777777" w:rsidR="009A1619" w:rsidRDefault="000F4C28" w:rsidP="0018118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0" behindDoc="1" locked="0" layoutInCell="1" allowOverlap="1" wp14:anchorId="713C18DE" wp14:editId="2992F21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57350" cy="1171575"/>
          <wp:effectExtent l="0" t="0" r="0" b="0"/>
          <wp:wrapNone/>
          <wp:docPr id="4" name="Bild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600dpi_not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6EB04D" w14:textId="77777777" w:rsidR="0007765E" w:rsidRDefault="000F4C28" w:rsidP="0018118F">
    <w:pPr>
      <w:pStyle w:val="Topptekst"/>
    </w:pPr>
    <w:r>
      <w:rPr>
        <w:noProof/>
        <w:lang w:eastAsia="nb-NO"/>
      </w:rPr>
      <w:drawing>
        <wp:anchor distT="0" distB="0" distL="114300" distR="114300" simplePos="0" relativeHeight="251658241" behindDoc="1" locked="0" layoutInCell="1" allowOverlap="1" wp14:anchorId="055D1B92" wp14:editId="5FF755A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1657350" cy="1171575"/>
          <wp:effectExtent l="0" t="0" r="0" b="0"/>
          <wp:wrapNone/>
          <wp:docPr id="1" name="Bild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600dpi_nota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7350" cy="117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2F70B20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FFFFFF7C"/>
    <w:multiLevelType w:val="singleLevel"/>
    <w:tmpl w:val="4D705476"/>
    <w:lvl w:ilvl="0">
      <w:start w:val="1"/>
      <w:numFmt w:val="decimal"/>
      <w:pStyle w:val="Nummerertliste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754C4C64"/>
    <w:lvl w:ilvl="0">
      <w:start w:val="1"/>
      <w:numFmt w:val="decimal"/>
      <w:pStyle w:val="Nummerertliste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DA405F2"/>
    <w:lvl w:ilvl="0">
      <w:start w:val="1"/>
      <w:numFmt w:val="decimal"/>
      <w:pStyle w:val="Nummerertliste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1BA4ABBC"/>
    <w:lvl w:ilvl="0">
      <w:start w:val="1"/>
      <w:numFmt w:val="decimal"/>
      <w:pStyle w:val="Nummerertliste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05F4C75C"/>
    <w:lvl w:ilvl="0">
      <w:start w:val="1"/>
      <w:numFmt w:val="bullet"/>
      <w:pStyle w:val="Punktliste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15EA0E44"/>
    <w:lvl w:ilvl="0">
      <w:start w:val="1"/>
      <w:numFmt w:val="bullet"/>
      <w:pStyle w:val="Punktliste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8F5075C4"/>
    <w:lvl w:ilvl="0">
      <w:start w:val="1"/>
      <w:numFmt w:val="bullet"/>
      <w:pStyle w:val="Punktliste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198EC2C6"/>
    <w:lvl w:ilvl="0">
      <w:start w:val="1"/>
      <w:numFmt w:val="bullet"/>
      <w:pStyle w:val="Punktliste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A569110"/>
    <w:lvl w:ilvl="0">
      <w:start w:val="1"/>
      <w:numFmt w:val="decimal"/>
      <w:pStyle w:val="Nummerertliste"/>
      <w:lvlText w:val="%1."/>
      <w:lvlJc w:val="left"/>
      <w:pPr>
        <w:tabs>
          <w:tab w:val="num" w:pos="255"/>
        </w:tabs>
        <w:ind w:left="255" w:hanging="255"/>
      </w:pPr>
      <w:rPr>
        <w:rFonts w:hint="default"/>
      </w:rPr>
    </w:lvl>
  </w:abstractNum>
  <w:abstractNum w:abstractNumId="10" w15:restartNumberingAfterBreak="0">
    <w:nsid w:val="FFFFFF89"/>
    <w:multiLevelType w:val="singleLevel"/>
    <w:tmpl w:val="6EFE8EEE"/>
    <w:lvl w:ilvl="0">
      <w:start w:val="1"/>
      <w:numFmt w:val="bullet"/>
      <w:pStyle w:val="Punktliste"/>
      <w:lvlText w:val=""/>
      <w:lvlJc w:val="left"/>
      <w:pPr>
        <w:tabs>
          <w:tab w:val="num" w:pos="227"/>
        </w:tabs>
        <w:ind w:left="227" w:hanging="227"/>
      </w:pPr>
      <w:rPr>
        <w:rFonts w:ascii="Symbol" w:hAnsi="Symbol" w:hint="default"/>
      </w:rPr>
    </w:lvl>
  </w:abstractNum>
  <w:abstractNum w:abstractNumId="11" w15:restartNumberingAfterBreak="0">
    <w:nsid w:val="028A1FC2"/>
    <w:multiLevelType w:val="hybridMultilevel"/>
    <w:tmpl w:val="210667C6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39E68AE"/>
    <w:multiLevelType w:val="hybridMultilevel"/>
    <w:tmpl w:val="632E5F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08A55441"/>
    <w:multiLevelType w:val="hybridMultilevel"/>
    <w:tmpl w:val="0E6ED348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A465011"/>
    <w:multiLevelType w:val="multilevel"/>
    <w:tmpl w:val="A7D406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15" w15:restartNumberingAfterBreak="0">
    <w:nsid w:val="0AFB762D"/>
    <w:multiLevelType w:val="hybridMultilevel"/>
    <w:tmpl w:val="A6DE2F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943F9E"/>
    <w:multiLevelType w:val="hybridMultilevel"/>
    <w:tmpl w:val="B2B2F740"/>
    <w:lvl w:ilvl="0" w:tplc="04140001">
      <w:start w:val="1"/>
      <w:numFmt w:val="bullet"/>
      <w:lvlText w:val=""/>
      <w:lvlJc w:val="left"/>
      <w:rPr>
        <w:rFonts w:ascii="Symbol" w:hAnsi="Symbol" w:hint="default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89A7034"/>
    <w:multiLevelType w:val="multilevel"/>
    <w:tmpl w:val="A2B69130"/>
    <w:lvl w:ilvl="0">
      <w:start w:val="1"/>
      <w:numFmt w:val="decimal"/>
      <w:lvlText w:val="%1."/>
      <w:lvlJc w:val="left"/>
      <w:pPr>
        <w:ind w:left="1065" w:hanging="705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BD73AE7"/>
    <w:multiLevelType w:val="hybridMultilevel"/>
    <w:tmpl w:val="572CBDE2"/>
    <w:lvl w:ilvl="0" w:tplc="331E86DE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272681"/>
    <w:multiLevelType w:val="multilevel"/>
    <w:tmpl w:val="09B4AF60"/>
    <w:lvl w:ilvl="0">
      <w:start w:val="1"/>
      <w:numFmt w:val="decimal"/>
      <w:pStyle w:val="Overskrift1"/>
      <w:lvlText w:val="%1"/>
      <w:lvlJc w:val="left"/>
      <w:pPr>
        <w:ind w:left="360" w:hanging="360"/>
      </w:pPr>
    </w:lvl>
    <w:lvl w:ilvl="1">
      <w:start w:val="1"/>
      <w:numFmt w:val="decimal"/>
      <w:pStyle w:val="Overskrift2"/>
      <w:lvlText w:val="%1.%2"/>
      <w:lvlJc w:val="left"/>
      <w:pPr>
        <w:ind w:left="36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20" w15:restartNumberingAfterBreak="0">
    <w:nsid w:val="23D7324B"/>
    <w:multiLevelType w:val="hybridMultilevel"/>
    <w:tmpl w:val="4FEA126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8FB51D8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29957278"/>
    <w:multiLevelType w:val="hybridMultilevel"/>
    <w:tmpl w:val="19205770"/>
    <w:lvl w:ilvl="0" w:tplc="ED80CBC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F685606"/>
    <w:multiLevelType w:val="hybridMultilevel"/>
    <w:tmpl w:val="DC067F06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03528CF"/>
    <w:multiLevelType w:val="hybridMultilevel"/>
    <w:tmpl w:val="3B84A11E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4D7589D"/>
    <w:multiLevelType w:val="hybridMultilevel"/>
    <w:tmpl w:val="21A05698"/>
    <w:lvl w:ilvl="0" w:tplc="0414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3AE0709B"/>
    <w:multiLevelType w:val="multilevel"/>
    <w:tmpl w:val="BAC487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"/>
      <w:lvlJc w:val="left"/>
      <w:pPr>
        <w:ind w:left="720" w:hanging="360"/>
      </w:pPr>
    </w:lvl>
    <w:lvl w:ilvl="2">
      <w:start w:val="1"/>
      <w:numFmt w:val="decimal"/>
      <w:isLgl/>
      <w:lvlText w:val="%1.%2.%3"/>
      <w:lvlJc w:val="left"/>
      <w:pPr>
        <w:ind w:left="1080" w:hanging="720"/>
      </w:pPr>
    </w:lvl>
    <w:lvl w:ilvl="3">
      <w:start w:val="1"/>
      <w:numFmt w:val="decimal"/>
      <w:isLgl/>
      <w:lvlText w:val="%1.%2.%3.%4"/>
      <w:lvlJc w:val="left"/>
      <w:pPr>
        <w:ind w:left="1080" w:hanging="720"/>
      </w:pPr>
    </w:lvl>
    <w:lvl w:ilvl="4">
      <w:start w:val="1"/>
      <w:numFmt w:val="decimal"/>
      <w:isLgl/>
      <w:lvlText w:val="%1.%2.%3.%4.%5"/>
      <w:lvlJc w:val="left"/>
      <w:pPr>
        <w:ind w:left="1080" w:hanging="720"/>
      </w:pPr>
    </w:lvl>
    <w:lvl w:ilvl="5">
      <w:start w:val="1"/>
      <w:numFmt w:val="decimal"/>
      <w:isLgl/>
      <w:lvlText w:val="%1.%2.%3.%4.%5.%6"/>
      <w:lvlJc w:val="left"/>
      <w:pPr>
        <w:ind w:left="1440" w:hanging="1080"/>
      </w:pPr>
    </w:lvl>
    <w:lvl w:ilvl="6">
      <w:start w:val="1"/>
      <w:numFmt w:val="decimal"/>
      <w:isLgl/>
      <w:lvlText w:val="%1.%2.%3.%4.%5.%6.%7"/>
      <w:lvlJc w:val="left"/>
      <w:pPr>
        <w:ind w:left="1440" w:hanging="1080"/>
      </w:p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</w:lvl>
  </w:abstractNum>
  <w:abstractNum w:abstractNumId="27" w15:restartNumberingAfterBreak="0">
    <w:nsid w:val="3B691117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 w15:restartNumberingAfterBreak="0">
    <w:nsid w:val="3B7653BD"/>
    <w:multiLevelType w:val="hybridMultilevel"/>
    <w:tmpl w:val="FE4EC1EA"/>
    <w:lvl w:ilvl="0" w:tplc="95322E70">
      <w:start w:val="5"/>
      <w:numFmt w:val="decimal"/>
      <w:lvlText w:val="%1.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3CC1C0F2"/>
    <w:multiLevelType w:val="hybridMultilevel"/>
    <w:tmpl w:val="FFFFFFFF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 w15:restartNumberingAfterBreak="0">
    <w:nsid w:val="3CC91BD3"/>
    <w:multiLevelType w:val="hybridMultilevel"/>
    <w:tmpl w:val="76EA6DC2"/>
    <w:lvl w:ilvl="0" w:tplc="11C6151E">
      <w:start w:val="3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EC83318"/>
    <w:multiLevelType w:val="hybridMultilevel"/>
    <w:tmpl w:val="D7D8252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1940929"/>
    <w:multiLevelType w:val="multilevel"/>
    <w:tmpl w:val="A7D406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3" w15:restartNumberingAfterBreak="0">
    <w:nsid w:val="4698028A"/>
    <w:multiLevelType w:val="multilevel"/>
    <w:tmpl w:val="A7D406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4" w15:restartNumberingAfterBreak="0">
    <w:nsid w:val="478150DF"/>
    <w:multiLevelType w:val="hybridMultilevel"/>
    <w:tmpl w:val="9D8CA2C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7F37CE9"/>
    <w:multiLevelType w:val="hybridMultilevel"/>
    <w:tmpl w:val="947E518E"/>
    <w:lvl w:ilvl="0" w:tplc="0414000F">
      <w:start w:val="1"/>
      <w:numFmt w:val="decimal"/>
      <w:lvlText w:val="%1."/>
      <w:lvlJc w:val="left"/>
      <w:pPr>
        <w:ind w:left="720" w:hanging="360"/>
      </w:p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4B4139EE"/>
    <w:multiLevelType w:val="hybridMultilevel"/>
    <w:tmpl w:val="32F68D2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52AB3A55"/>
    <w:multiLevelType w:val="multilevel"/>
    <w:tmpl w:val="A7D406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8" w15:restartNumberingAfterBreak="0">
    <w:nsid w:val="533D2406"/>
    <w:multiLevelType w:val="multilevel"/>
    <w:tmpl w:val="A7D406B6"/>
    <w:lvl w:ilvl="0">
      <w:start w:val="1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440" w:hanging="720"/>
      </w:pPr>
    </w:lvl>
    <w:lvl w:ilvl="3">
      <w:start w:val="1"/>
      <w:numFmt w:val="decimal"/>
      <w:lvlText w:val="%1.%2.%3.%4"/>
      <w:lvlJc w:val="left"/>
      <w:pPr>
        <w:ind w:left="1800" w:hanging="720"/>
      </w:pPr>
    </w:lvl>
    <w:lvl w:ilvl="4">
      <w:start w:val="1"/>
      <w:numFmt w:val="decimal"/>
      <w:lvlText w:val="%1.%2.%3.%4.%5"/>
      <w:lvlJc w:val="left"/>
      <w:pPr>
        <w:ind w:left="2520" w:hanging="1080"/>
      </w:pPr>
    </w:lvl>
    <w:lvl w:ilvl="5">
      <w:start w:val="1"/>
      <w:numFmt w:val="decimal"/>
      <w:lvlText w:val="%1.%2.%3.%4.%5.%6"/>
      <w:lvlJc w:val="left"/>
      <w:pPr>
        <w:ind w:left="2880" w:hanging="1080"/>
      </w:pPr>
    </w:lvl>
    <w:lvl w:ilvl="6">
      <w:start w:val="1"/>
      <w:numFmt w:val="decimal"/>
      <w:lvlText w:val="%1.%2.%3.%4.%5.%6.%7"/>
      <w:lvlJc w:val="left"/>
      <w:pPr>
        <w:ind w:left="3600" w:hanging="1440"/>
      </w:pPr>
    </w:lvl>
    <w:lvl w:ilvl="7">
      <w:start w:val="1"/>
      <w:numFmt w:val="decimal"/>
      <w:lvlText w:val="%1.%2.%3.%4.%5.%6.%7.%8"/>
      <w:lvlJc w:val="left"/>
      <w:pPr>
        <w:ind w:left="3960" w:hanging="1440"/>
      </w:pPr>
    </w:lvl>
    <w:lvl w:ilvl="8">
      <w:start w:val="1"/>
      <w:numFmt w:val="decimal"/>
      <w:lvlText w:val="%1.%2.%3.%4.%5.%6.%7.%8.%9"/>
      <w:lvlJc w:val="left"/>
      <w:pPr>
        <w:ind w:left="4320" w:hanging="1440"/>
      </w:pPr>
    </w:lvl>
  </w:abstractNum>
  <w:abstractNum w:abstractNumId="39" w15:restartNumberingAfterBreak="0">
    <w:nsid w:val="53D96BA8"/>
    <w:multiLevelType w:val="hybridMultilevel"/>
    <w:tmpl w:val="BC1ADA36"/>
    <w:lvl w:ilvl="0" w:tplc="CCEE648C">
      <w:start w:val="1"/>
      <w:numFmt w:val="decimal"/>
      <w:lvlText w:val="%1."/>
      <w:lvlJc w:val="left"/>
      <w:pPr>
        <w:ind w:left="720" w:hanging="360"/>
      </w:pPr>
      <w:rPr>
        <w:rFonts w:asciiTheme="majorHAnsi" w:eastAsiaTheme="majorEastAsia" w:hAnsiTheme="majorHAnsi" w:cstheme="maj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5D8175B3"/>
    <w:multiLevelType w:val="hybridMultilevel"/>
    <w:tmpl w:val="C910F870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67AA415E"/>
    <w:multiLevelType w:val="hybridMultilevel"/>
    <w:tmpl w:val="DEEEE570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EE5C26"/>
    <w:multiLevelType w:val="hybridMultilevel"/>
    <w:tmpl w:val="DE74B4F6"/>
    <w:lvl w:ilvl="0" w:tplc="04140001">
      <w:start w:val="1"/>
      <w:numFmt w:val="bullet"/>
      <w:lvlText w:val=""/>
      <w:lvlJc w:val="left"/>
      <w:pPr>
        <w:ind w:left="529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249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1969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689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409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129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4849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569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289" w:hanging="360"/>
      </w:pPr>
      <w:rPr>
        <w:rFonts w:ascii="Wingdings" w:hAnsi="Wingdings" w:hint="default"/>
      </w:rPr>
    </w:lvl>
  </w:abstractNum>
  <w:abstractNum w:abstractNumId="43" w15:restartNumberingAfterBreak="0">
    <w:nsid w:val="7C633BED"/>
    <w:multiLevelType w:val="hybridMultilevel"/>
    <w:tmpl w:val="4508A39A"/>
    <w:lvl w:ilvl="0" w:tplc="0414000F">
      <w:start w:val="1"/>
      <w:numFmt w:val="decimal"/>
      <w:lvlText w:val="%1."/>
      <w:lvlJc w:val="left"/>
      <w:pPr>
        <w:ind w:left="1080" w:hanging="360"/>
      </w:pPr>
    </w:lvl>
    <w:lvl w:ilvl="1" w:tplc="04140019" w:tentative="1">
      <w:start w:val="1"/>
      <w:numFmt w:val="lowerLetter"/>
      <w:lvlText w:val="%2."/>
      <w:lvlJc w:val="left"/>
      <w:pPr>
        <w:ind w:left="1800" w:hanging="360"/>
      </w:pPr>
    </w:lvl>
    <w:lvl w:ilvl="2" w:tplc="0414001B" w:tentative="1">
      <w:start w:val="1"/>
      <w:numFmt w:val="lowerRoman"/>
      <w:lvlText w:val="%3."/>
      <w:lvlJc w:val="right"/>
      <w:pPr>
        <w:ind w:left="2520" w:hanging="180"/>
      </w:pPr>
    </w:lvl>
    <w:lvl w:ilvl="3" w:tplc="0414000F" w:tentative="1">
      <w:start w:val="1"/>
      <w:numFmt w:val="decimal"/>
      <w:lvlText w:val="%4."/>
      <w:lvlJc w:val="left"/>
      <w:pPr>
        <w:ind w:left="3240" w:hanging="360"/>
      </w:pPr>
    </w:lvl>
    <w:lvl w:ilvl="4" w:tplc="04140019" w:tentative="1">
      <w:start w:val="1"/>
      <w:numFmt w:val="lowerLetter"/>
      <w:lvlText w:val="%5."/>
      <w:lvlJc w:val="left"/>
      <w:pPr>
        <w:ind w:left="3960" w:hanging="360"/>
      </w:pPr>
    </w:lvl>
    <w:lvl w:ilvl="5" w:tplc="0414001B" w:tentative="1">
      <w:start w:val="1"/>
      <w:numFmt w:val="lowerRoman"/>
      <w:lvlText w:val="%6."/>
      <w:lvlJc w:val="right"/>
      <w:pPr>
        <w:ind w:left="4680" w:hanging="180"/>
      </w:pPr>
    </w:lvl>
    <w:lvl w:ilvl="6" w:tplc="0414000F" w:tentative="1">
      <w:start w:val="1"/>
      <w:numFmt w:val="decimal"/>
      <w:lvlText w:val="%7."/>
      <w:lvlJc w:val="left"/>
      <w:pPr>
        <w:ind w:left="5400" w:hanging="360"/>
      </w:pPr>
    </w:lvl>
    <w:lvl w:ilvl="7" w:tplc="04140019" w:tentative="1">
      <w:start w:val="1"/>
      <w:numFmt w:val="lowerLetter"/>
      <w:lvlText w:val="%8."/>
      <w:lvlJc w:val="left"/>
      <w:pPr>
        <w:ind w:left="6120" w:hanging="360"/>
      </w:pPr>
    </w:lvl>
    <w:lvl w:ilvl="8" w:tplc="0414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CFB75DB"/>
    <w:multiLevelType w:val="hybridMultilevel"/>
    <w:tmpl w:val="B76E9DEC"/>
    <w:lvl w:ilvl="0" w:tplc="041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40019" w:tentative="1">
      <w:start w:val="1"/>
      <w:numFmt w:val="lowerLetter"/>
      <w:lvlText w:val="%2."/>
      <w:lvlJc w:val="left"/>
      <w:pPr>
        <w:ind w:left="1440" w:hanging="360"/>
      </w:pPr>
    </w:lvl>
    <w:lvl w:ilvl="2" w:tplc="0414001B" w:tentative="1">
      <w:start w:val="1"/>
      <w:numFmt w:val="lowerRoman"/>
      <w:lvlText w:val="%3."/>
      <w:lvlJc w:val="right"/>
      <w:pPr>
        <w:ind w:left="2160" w:hanging="180"/>
      </w:pPr>
    </w:lvl>
    <w:lvl w:ilvl="3" w:tplc="0414000F" w:tentative="1">
      <w:start w:val="1"/>
      <w:numFmt w:val="decimal"/>
      <w:lvlText w:val="%4."/>
      <w:lvlJc w:val="left"/>
      <w:pPr>
        <w:ind w:left="2880" w:hanging="360"/>
      </w:pPr>
    </w:lvl>
    <w:lvl w:ilvl="4" w:tplc="04140019" w:tentative="1">
      <w:start w:val="1"/>
      <w:numFmt w:val="lowerLetter"/>
      <w:lvlText w:val="%5."/>
      <w:lvlJc w:val="left"/>
      <w:pPr>
        <w:ind w:left="3600" w:hanging="360"/>
      </w:pPr>
    </w:lvl>
    <w:lvl w:ilvl="5" w:tplc="0414001B" w:tentative="1">
      <w:start w:val="1"/>
      <w:numFmt w:val="lowerRoman"/>
      <w:lvlText w:val="%6."/>
      <w:lvlJc w:val="right"/>
      <w:pPr>
        <w:ind w:left="4320" w:hanging="180"/>
      </w:pPr>
    </w:lvl>
    <w:lvl w:ilvl="6" w:tplc="0414000F" w:tentative="1">
      <w:start w:val="1"/>
      <w:numFmt w:val="decimal"/>
      <w:lvlText w:val="%7."/>
      <w:lvlJc w:val="left"/>
      <w:pPr>
        <w:ind w:left="5040" w:hanging="360"/>
      </w:pPr>
    </w:lvl>
    <w:lvl w:ilvl="7" w:tplc="04140019" w:tentative="1">
      <w:start w:val="1"/>
      <w:numFmt w:val="lowerLetter"/>
      <w:lvlText w:val="%8."/>
      <w:lvlJc w:val="left"/>
      <w:pPr>
        <w:ind w:left="5760" w:hanging="360"/>
      </w:pPr>
    </w:lvl>
    <w:lvl w:ilvl="8" w:tplc="0414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48724588">
    <w:abstractNumId w:val="10"/>
  </w:num>
  <w:num w:numId="2" w16cid:durableId="2060275449">
    <w:abstractNumId w:val="10"/>
    <w:lvlOverride w:ilvl="0">
      <w:startOverride w:val="1"/>
    </w:lvlOverride>
  </w:num>
  <w:num w:numId="3" w16cid:durableId="1356808847">
    <w:abstractNumId w:val="10"/>
    <w:lvlOverride w:ilvl="0">
      <w:startOverride w:val="1"/>
    </w:lvlOverride>
  </w:num>
  <w:num w:numId="4" w16cid:durableId="57749420">
    <w:abstractNumId w:val="9"/>
  </w:num>
  <w:num w:numId="5" w16cid:durableId="1128474475">
    <w:abstractNumId w:val="4"/>
  </w:num>
  <w:num w:numId="6" w16cid:durableId="1188523070">
    <w:abstractNumId w:val="3"/>
  </w:num>
  <w:num w:numId="7" w16cid:durableId="952204339">
    <w:abstractNumId w:val="2"/>
  </w:num>
  <w:num w:numId="8" w16cid:durableId="1010715665">
    <w:abstractNumId w:val="1"/>
  </w:num>
  <w:num w:numId="9" w16cid:durableId="1004161035">
    <w:abstractNumId w:val="8"/>
  </w:num>
  <w:num w:numId="10" w16cid:durableId="456335970">
    <w:abstractNumId w:val="7"/>
  </w:num>
  <w:num w:numId="11" w16cid:durableId="155073252">
    <w:abstractNumId w:val="6"/>
  </w:num>
  <w:num w:numId="12" w16cid:durableId="48501395">
    <w:abstractNumId w:val="5"/>
  </w:num>
  <w:num w:numId="13" w16cid:durableId="186451757">
    <w:abstractNumId w:val="26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826433160">
    <w:abstractNumId w:val="19"/>
  </w:num>
  <w:num w:numId="15" w16cid:durableId="1017847052">
    <w:abstractNumId w:val="20"/>
  </w:num>
  <w:num w:numId="16" w16cid:durableId="58118206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737163067">
    <w:abstractNumId w:val="20"/>
  </w:num>
  <w:num w:numId="18" w16cid:durableId="1053388217">
    <w:abstractNumId w:val="11"/>
  </w:num>
  <w:num w:numId="19" w16cid:durableId="244068678">
    <w:abstractNumId w:val="36"/>
  </w:num>
  <w:num w:numId="20" w16cid:durableId="662666254">
    <w:abstractNumId w:val="43"/>
  </w:num>
  <w:num w:numId="21" w16cid:durableId="1713578302">
    <w:abstractNumId w:val="27"/>
  </w:num>
  <w:num w:numId="22" w16cid:durableId="1113784321">
    <w:abstractNumId w:val="16"/>
  </w:num>
  <w:num w:numId="23" w16cid:durableId="158347494">
    <w:abstractNumId w:val="18"/>
  </w:num>
  <w:num w:numId="24" w16cid:durableId="1045525236">
    <w:abstractNumId w:val="42"/>
  </w:num>
  <w:num w:numId="25" w16cid:durableId="1258828091">
    <w:abstractNumId w:val="41"/>
  </w:num>
  <w:num w:numId="26" w16cid:durableId="1879196026">
    <w:abstractNumId w:val="31"/>
  </w:num>
  <w:num w:numId="27" w16cid:durableId="173424313">
    <w:abstractNumId w:val="39"/>
  </w:num>
  <w:num w:numId="28" w16cid:durableId="1094595941">
    <w:abstractNumId w:val="23"/>
  </w:num>
  <w:num w:numId="29" w16cid:durableId="102268802">
    <w:abstractNumId w:val="37"/>
  </w:num>
  <w:num w:numId="30" w16cid:durableId="316421393">
    <w:abstractNumId w:val="30"/>
  </w:num>
  <w:num w:numId="31" w16cid:durableId="1012101974">
    <w:abstractNumId w:val="22"/>
  </w:num>
  <w:num w:numId="32" w16cid:durableId="991979862">
    <w:abstractNumId w:val="34"/>
  </w:num>
  <w:num w:numId="33" w16cid:durableId="1813404913">
    <w:abstractNumId w:val="14"/>
  </w:num>
  <w:num w:numId="34" w16cid:durableId="390927586">
    <w:abstractNumId w:val="33"/>
  </w:num>
  <w:num w:numId="35" w16cid:durableId="329069847">
    <w:abstractNumId w:val="32"/>
  </w:num>
  <w:num w:numId="36" w16cid:durableId="560797769">
    <w:abstractNumId w:val="40"/>
  </w:num>
  <w:num w:numId="37" w16cid:durableId="2103837596">
    <w:abstractNumId w:val="24"/>
  </w:num>
  <w:num w:numId="38" w16cid:durableId="1691953704">
    <w:abstractNumId w:val="13"/>
  </w:num>
  <w:num w:numId="39" w16cid:durableId="963970189">
    <w:abstractNumId w:val="35"/>
  </w:num>
  <w:num w:numId="40" w16cid:durableId="1529414177">
    <w:abstractNumId w:val="15"/>
  </w:num>
  <w:num w:numId="41" w16cid:durableId="1668617">
    <w:abstractNumId w:val="21"/>
  </w:num>
  <w:num w:numId="42" w16cid:durableId="892039486">
    <w:abstractNumId w:val="0"/>
  </w:num>
  <w:num w:numId="43" w16cid:durableId="1201866436">
    <w:abstractNumId w:val="29"/>
  </w:num>
  <w:num w:numId="44" w16cid:durableId="1359282789">
    <w:abstractNumId w:val="12"/>
  </w:num>
  <w:num w:numId="45" w16cid:durableId="913929861">
    <w:abstractNumId w:val="38"/>
  </w:num>
  <w:num w:numId="46" w16cid:durableId="490096997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 w16cid:durableId="1068843144">
    <w:abstractNumId w:val="28"/>
  </w:num>
  <w:num w:numId="48" w16cid:durableId="1792359016">
    <w:abstractNumId w:val="25"/>
  </w:num>
  <w:num w:numId="49" w16cid:durableId="1198353147">
    <w:abstractNumId w:val="44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Kristin Floa">
    <w15:presenceInfo w15:providerId="AD" w15:userId="S::kristin.floa@leka.kommune.no::97983bbb-cb1e-461d-a160-f2b1c22e7975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09DC"/>
    <w:rsid w:val="00002EB5"/>
    <w:rsid w:val="00003602"/>
    <w:rsid w:val="0000545E"/>
    <w:rsid w:val="00005B52"/>
    <w:rsid w:val="00005CF7"/>
    <w:rsid w:val="00005E10"/>
    <w:rsid w:val="00010964"/>
    <w:rsid w:val="00010CE5"/>
    <w:rsid w:val="00012EDD"/>
    <w:rsid w:val="00017D06"/>
    <w:rsid w:val="00022159"/>
    <w:rsid w:val="000238DB"/>
    <w:rsid w:val="00023E30"/>
    <w:rsid w:val="0002603E"/>
    <w:rsid w:val="00026AD2"/>
    <w:rsid w:val="00027272"/>
    <w:rsid w:val="00027A3F"/>
    <w:rsid w:val="00032707"/>
    <w:rsid w:val="00034C76"/>
    <w:rsid w:val="00034E07"/>
    <w:rsid w:val="00036611"/>
    <w:rsid w:val="000370E0"/>
    <w:rsid w:val="000418DD"/>
    <w:rsid w:val="000452F5"/>
    <w:rsid w:val="00047A27"/>
    <w:rsid w:val="00047E56"/>
    <w:rsid w:val="00047F15"/>
    <w:rsid w:val="00051AF5"/>
    <w:rsid w:val="00051CC1"/>
    <w:rsid w:val="00052A23"/>
    <w:rsid w:val="00053DC8"/>
    <w:rsid w:val="000548B3"/>
    <w:rsid w:val="000553ED"/>
    <w:rsid w:val="00055638"/>
    <w:rsid w:val="00055B17"/>
    <w:rsid w:val="000564AE"/>
    <w:rsid w:val="0005669A"/>
    <w:rsid w:val="000569AC"/>
    <w:rsid w:val="00057C59"/>
    <w:rsid w:val="000616B6"/>
    <w:rsid w:val="0006234B"/>
    <w:rsid w:val="000631EA"/>
    <w:rsid w:val="00063802"/>
    <w:rsid w:val="00064EF3"/>
    <w:rsid w:val="00065033"/>
    <w:rsid w:val="00065AB3"/>
    <w:rsid w:val="0006629D"/>
    <w:rsid w:val="00066362"/>
    <w:rsid w:val="00067423"/>
    <w:rsid w:val="000678D4"/>
    <w:rsid w:val="00071AD9"/>
    <w:rsid w:val="00073764"/>
    <w:rsid w:val="00073F09"/>
    <w:rsid w:val="00074600"/>
    <w:rsid w:val="00074CD4"/>
    <w:rsid w:val="0007535F"/>
    <w:rsid w:val="000756EF"/>
    <w:rsid w:val="00076DB1"/>
    <w:rsid w:val="00077315"/>
    <w:rsid w:val="0007765E"/>
    <w:rsid w:val="00081DDC"/>
    <w:rsid w:val="000821FD"/>
    <w:rsid w:val="00082A1D"/>
    <w:rsid w:val="00082AF9"/>
    <w:rsid w:val="000832A6"/>
    <w:rsid w:val="00083E0D"/>
    <w:rsid w:val="0008462F"/>
    <w:rsid w:val="00084740"/>
    <w:rsid w:val="00085512"/>
    <w:rsid w:val="0008626D"/>
    <w:rsid w:val="00086735"/>
    <w:rsid w:val="00087744"/>
    <w:rsid w:val="000879AE"/>
    <w:rsid w:val="0009005B"/>
    <w:rsid w:val="0009078C"/>
    <w:rsid w:val="00092715"/>
    <w:rsid w:val="000931D3"/>
    <w:rsid w:val="000A180A"/>
    <w:rsid w:val="000A31FB"/>
    <w:rsid w:val="000A366B"/>
    <w:rsid w:val="000A39C4"/>
    <w:rsid w:val="000A3C1C"/>
    <w:rsid w:val="000B19B2"/>
    <w:rsid w:val="000B275A"/>
    <w:rsid w:val="000B3A25"/>
    <w:rsid w:val="000B523D"/>
    <w:rsid w:val="000B596B"/>
    <w:rsid w:val="000B79A4"/>
    <w:rsid w:val="000C3719"/>
    <w:rsid w:val="000C42C7"/>
    <w:rsid w:val="000C4A49"/>
    <w:rsid w:val="000C54F9"/>
    <w:rsid w:val="000C5582"/>
    <w:rsid w:val="000C5FEB"/>
    <w:rsid w:val="000C6C37"/>
    <w:rsid w:val="000D3AEF"/>
    <w:rsid w:val="000D3C1E"/>
    <w:rsid w:val="000D5EAB"/>
    <w:rsid w:val="000E0488"/>
    <w:rsid w:val="000E08FC"/>
    <w:rsid w:val="000E12D4"/>
    <w:rsid w:val="000E3E72"/>
    <w:rsid w:val="000E3F7C"/>
    <w:rsid w:val="000E4959"/>
    <w:rsid w:val="000E4ACD"/>
    <w:rsid w:val="000E4E8B"/>
    <w:rsid w:val="000E58A2"/>
    <w:rsid w:val="000E5C3D"/>
    <w:rsid w:val="000E64BE"/>
    <w:rsid w:val="000F222F"/>
    <w:rsid w:val="000F4C28"/>
    <w:rsid w:val="000F5617"/>
    <w:rsid w:val="000F590F"/>
    <w:rsid w:val="000F640D"/>
    <w:rsid w:val="000F6866"/>
    <w:rsid w:val="000F6B90"/>
    <w:rsid w:val="000F741C"/>
    <w:rsid w:val="00101D15"/>
    <w:rsid w:val="0010261F"/>
    <w:rsid w:val="00102F78"/>
    <w:rsid w:val="0010300C"/>
    <w:rsid w:val="00103747"/>
    <w:rsid w:val="00103C86"/>
    <w:rsid w:val="001048FF"/>
    <w:rsid w:val="00104A4B"/>
    <w:rsid w:val="0010551E"/>
    <w:rsid w:val="00105B33"/>
    <w:rsid w:val="00106254"/>
    <w:rsid w:val="00106593"/>
    <w:rsid w:val="00107DC1"/>
    <w:rsid w:val="00110283"/>
    <w:rsid w:val="00110EAD"/>
    <w:rsid w:val="0011306E"/>
    <w:rsid w:val="001143CD"/>
    <w:rsid w:val="001156B9"/>
    <w:rsid w:val="00116B0C"/>
    <w:rsid w:val="00117049"/>
    <w:rsid w:val="0011731D"/>
    <w:rsid w:val="00117361"/>
    <w:rsid w:val="0011749A"/>
    <w:rsid w:val="001202A6"/>
    <w:rsid w:val="001210FA"/>
    <w:rsid w:val="001211A2"/>
    <w:rsid w:val="001213AB"/>
    <w:rsid w:val="00121E26"/>
    <w:rsid w:val="001314CB"/>
    <w:rsid w:val="00131950"/>
    <w:rsid w:val="00131C5C"/>
    <w:rsid w:val="00131F33"/>
    <w:rsid w:val="00133198"/>
    <w:rsid w:val="00133DF7"/>
    <w:rsid w:val="001341EA"/>
    <w:rsid w:val="001350F8"/>
    <w:rsid w:val="0013521B"/>
    <w:rsid w:val="001353D8"/>
    <w:rsid w:val="00136462"/>
    <w:rsid w:val="00140E16"/>
    <w:rsid w:val="001419AD"/>
    <w:rsid w:val="00142A55"/>
    <w:rsid w:val="00143C83"/>
    <w:rsid w:val="0014541B"/>
    <w:rsid w:val="00147624"/>
    <w:rsid w:val="0015107A"/>
    <w:rsid w:val="001518D2"/>
    <w:rsid w:val="00152853"/>
    <w:rsid w:val="00152BBA"/>
    <w:rsid w:val="00152C3B"/>
    <w:rsid w:val="00153449"/>
    <w:rsid w:val="00153870"/>
    <w:rsid w:val="00154256"/>
    <w:rsid w:val="0015737B"/>
    <w:rsid w:val="00157B31"/>
    <w:rsid w:val="001611FA"/>
    <w:rsid w:val="00163624"/>
    <w:rsid w:val="00171032"/>
    <w:rsid w:val="00171338"/>
    <w:rsid w:val="001733F0"/>
    <w:rsid w:val="00174BC1"/>
    <w:rsid w:val="00175F9B"/>
    <w:rsid w:val="001764BB"/>
    <w:rsid w:val="0017663F"/>
    <w:rsid w:val="001776F0"/>
    <w:rsid w:val="00177B82"/>
    <w:rsid w:val="00180E4A"/>
    <w:rsid w:val="0018118F"/>
    <w:rsid w:val="00183BBB"/>
    <w:rsid w:val="00184478"/>
    <w:rsid w:val="001845DB"/>
    <w:rsid w:val="001848F1"/>
    <w:rsid w:val="00184A4A"/>
    <w:rsid w:val="00185900"/>
    <w:rsid w:val="00186405"/>
    <w:rsid w:val="00187914"/>
    <w:rsid w:val="00190A6F"/>
    <w:rsid w:val="00190FA4"/>
    <w:rsid w:val="00191671"/>
    <w:rsid w:val="00192C31"/>
    <w:rsid w:val="00192EA7"/>
    <w:rsid w:val="00193DB4"/>
    <w:rsid w:val="001959D1"/>
    <w:rsid w:val="00195AA3"/>
    <w:rsid w:val="0019697A"/>
    <w:rsid w:val="00196CFD"/>
    <w:rsid w:val="0019756D"/>
    <w:rsid w:val="001A0700"/>
    <w:rsid w:val="001A27D7"/>
    <w:rsid w:val="001A285A"/>
    <w:rsid w:val="001A3A35"/>
    <w:rsid w:val="001A3CE5"/>
    <w:rsid w:val="001A516F"/>
    <w:rsid w:val="001A6C05"/>
    <w:rsid w:val="001A706F"/>
    <w:rsid w:val="001B0C44"/>
    <w:rsid w:val="001B1E88"/>
    <w:rsid w:val="001B3A94"/>
    <w:rsid w:val="001B4267"/>
    <w:rsid w:val="001B5B3B"/>
    <w:rsid w:val="001C1AFF"/>
    <w:rsid w:val="001C218A"/>
    <w:rsid w:val="001C503D"/>
    <w:rsid w:val="001C53CF"/>
    <w:rsid w:val="001C5926"/>
    <w:rsid w:val="001C5D84"/>
    <w:rsid w:val="001C6E7D"/>
    <w:rsid w:val="001C7B4D"/>
    <w:rsid w:val="001D200A"/>
    <w:rsid w:val="001D262C"/>
    <w:rsid w:val="001D3C1E"/>
    <w:rsid w:val="001D3F7A"/>
    <w:rsid w:val="001D733B"/>
    <w:rsid w:val="001E0119"/>
    <w:rsid w:val="001E0601"/>
    <w:rsid w:val="001E0BD3"/>
    <w:rsid w:val="001E383E"/>
    <w:rsid w:val="001E3A43"/>
    <w:rsid w:val="001E4188"/>
    <w:rsid w:val="001E5059"/>
    <w:rsid w:val="001E5369"/>
    <w:rsid w:val="001E650C"/>
    <w:rsid w:val="001E76A5"/>
    <w:rsid w:val="001E78F3"/>
    <w:rsid w:val="001F11C1"/>
    <w:rsid w:val="001F1C61"/>
    <w:rsid w:val="001F270D"/>
    <w:rsid w:val="001F2C75"/>
    <w:rsid w:val="001F4DB4"/>
    <w:rsid w:val="001F4FFF"/>
    <w:rsid w:val="001F5A31"/>
    <w:rsid w:val="001F6F3C"/>
    <w:rsid w:val="001F7834"/>
    <w:rsid w:val="001F7942"/>
    <w:rsid w:val="001F7CB0"/>
    <w:rsid w:val="00201043"/>
    <w:rsid w:val="00202E00"/>
    <w:rsid w:val="00203A9F"/>
    <w:rsid w:val="00203DF3"/>
    <w:rsid w:val="00203F82"/>
    <w:rsid w:val="00204EA9"/>
    <w:rsid w:val="00205E07"/>
    <w:rsid w:val="0020692A"/>
    <w:rsid w:val="00207236"/>
    <w:rsid w:val="00207A8F"/>
    <w:rsid w:val="002104EE"/>
    <w:rsid w:val="002109A8"/>
    <w:rsid w:val="00210E49"/>
    <w:rsid w:val="00211152"/>
    <w:rsid w:val="00212B39"/>
    <w:rsid w:val="0021657E"/>
    <w:rsid w:val="00216B1B"/>
    <w:rsid w:val="002173DA"/>
    <w:rsid w:val="00220B66"/>
    <w:rsid w:val="00220C67"/>
    <w:rsid w:val="00221596"/>
    <w:rsid w:val="0022169B"/>
    <w:rsid w:val="00222D7F"/>
    <w:rsid w:val="002230CA"/>
    <w:rsid w:val="002234FD"/>
    <w:rsid w:val="00223557"/>
    <w:rsid w:val="00223BAC"/>
    <w:rsid w:val="00223C57"/>
    <w:rsid w:val="00223F92"/>
    <w:rsid w:val="00224F8E"/>
    <w:rsid w:val="00225814"/>
    <w:rsid w:val="002259AB"/>
    <w:rsid w:val="00226DA9"/>
    <w:rsid w:val="00226FAC"/>
    <w:rsid w:val="00227255"/>
    <w:rsid w:val="002305A3"/>
    <w:rsid w:val="00231755"/>
    <w:rsid w:val="00231DCE"/>
    <w:rsid w:val="00235A1D"/>
    <w:rsid w:val="002367B7"/>
    <w:rsid w:val="00237BE1"/>
    <w:rsid w:val="00243732"/>
    <w:rsid w:val="00247518"/>
    <w:rsid w:val="00247C97"/>
    <w:rsid w:val="00255812"/>
    <w:rsid w:val="002565C7"/>
    <w:rsid w:val="002566BC"/>
    <w:rsid w:val="00257DCB"/>
    <w:rsid w:val="00260449"/>
    <w:rsid w:val="002609BD"/>
    <w:rsid w:val="00261510"/>
    <w:rsid w:val="0026172D"/>
    <w:rsid w:val="00262348"/>
    <w:rsid w:val="00263327"/>
    <w:rsid w:val="00263865"/>
    <w:rsid w:val="0026478F"/>
    <w:rsid w:val="002650C0"/>
    <w:rsid w:val="00265715"/>
    <w:rsid w:val="00265731"/>
    <w:rsid w:val="00267237"/>
    <w:rsid w:val="002678F2"/>
    <w:rsid w:val="00267A73"/>
    <w:rsid w:val="00267BDC"/>
    <w:rsid w:val="00270086"/>
    <w:rsid w:val="0027057C"/>
    <w:rsid w:val="0027176D"/>
    <w:rsid w:val="00272774"/>
    <w:rsid w:val="002736AA"/>
    <w:rsid w:val="0027651A"/>
    <w:rsid w:val="00277281"/>
    <w:rsid w:val="002809A6"/>
    <w:rsid w:val="002815AF"/>
    <w:rsid w:val="0028167E"/>
    <w:rsid w:val="002820C5"/>
    <w:rsid w:val="00283166"/>
    <w:rsid w:val="00283C60"/>
    <w:rsid w:val="00285155"/>
    <w:rsid w:val="00285958"/>
    <w:rsid w:val="00286679"/>
    <w:rsid w:val="00290737"/>
    <w:rsid w:val="00290EED"/>
    <w:rsid w:val="00291063"/>
    <w:rsid w:val="00291371"/>
    <w:rsid w:val="00291825"/>
    <w:rsid w:val="00291954"/>
    <w:rsid w:val="002920F1"/>
    <w:rsid w:val="002924C7"/>
    <w:rsid w:val="00292E75"/>
    <w:rsid w:val="00295576"/>
    <w:rsid w:val="00295829"/>
    <w:rsid w:val="00296109"/>
    <w:rsid w:val="00296DD4"/>
    <w:rsid w:val="00296DF9"/>
    <w:rsid w:val="00297A25"/>
    <w:rsid w:val="002A16DE"/>
    <w:rsid w:val="002A199E"/>
    <w:rsid w:val="002A220B"/>
    <w:rsid w:val="002A2D07"/>
    <w:rsid w:val="002A5006"/>
    <w:rsid w:val="002A5284"/>
    <w:rsid w:val="002A775B"/>
    <w:rsid w:val="002A7A54"/>
    <w:rsid w:val="002A7C02"/>
    <w:rsid w:val="002B0AB0"/>
    <w:rsid w:val="002B0C8B"/>
    <w:rsid w:val="002B0E8B"/>
    <w:rsid w:val="002B3708"/>
    <w:rsid w:val="002B3EC3"/>
    <w:rsid w:val="002B4562"/>
    <w:rsid w:val="002B78B4"/>
    <w:rsid w:val="002B7EA9"/>
    <w:rsid w:val="002B7EE0"/>
    <w:rsid w:val="002C09E1"/>
    <w:rsid w:val="002C0E4E"/>
    <w:rsid w:val="002C1AE5"/>
    <w:rsid w:val="002C1AF4"/>
    <w:rsid w:val="002C32A5"/>
    <w:rsid w:val="002C3569"/>
    <w:rsid w:val="002C36C8"/>
    <w:rsid w:val="002C39B7"/>
    <w:rsid w:val="002C5B6D"/>
    <w:rsid w:val="002C630D"/>
    <w:rsid w:val="002D0934"/>
    <w:rsid w:val="002D0E71"/>
    <w:rsid w:val="002D0FE5"/>
    <w:rsid w:val="002D124C"/>
    <w:rsid w:val="002D2031"/>
    <w:rsid w:val="002D396B"/>
    <w:rsid w:val="002D3A22"/>
    <w:rsid w:val="002D3C63"/>
    <w:rsid w:val="002D41F5"/>
    <w:rsid w:val="002D4E35"/>
    <w:rsid w:val="002D563D"/>
    <w:rsid w:val="002D626C"/>
    <w:rsid w:val="002D67B1"/>
    <w:rsid w:val="002D6967"/>
    <w:rsid w:val="002D6C12"/>
    <w:rsid w:val="002E00E5"/>
    <w:rsid w:val="002E0750"/>
    <w:rsid w:val="002E2108"/>
    <w:rsid w:val="002E26AD"/>
    <w:rsid w:val="002E3513"/>
    <w:rsid w:val="002E3EFB"/>
    <w:rsid w:val="002E4BD6"/>
    <w:rsid w:val="002E6438"/>
    <w:rsid w:val="002F0492"/>
    <w:rsid w:val="002F0B29"/>
    <w:rsid w:val="002F0D31"/>
    <w:rsid w:val="002F1909"/>
    <w:rsid w:val="002F2266"/>
    <w:rsid w:val="002F2505"/>
    <w:rsid w:val="002F357C"/>
    <w:rsid w:val="002F35B7"/>
    <w:rsid w:val="002F53CD"/>
    <w:rsid w:val="002F5DB5"/>
    <w:rsid w:val="002F7551"/>
    <w:rsid w:val="002F766D"/>
    <w:rsid w:val="00300BB8"/>
    <w:rsid w:val="00301F31"/>
    <w:rsid w:val="00303407"/>
    <w:rsid w:val="003041A2"/>
    <w:rsid w:val="00304DFC"/>
    <w:rsid w:val="0030511D"/>
    <w:rsid w:val="0030585F"/>
    <w:rsid w:val="00310628"/>
    <w:rsid w:val="00310A49"/>
    <w:rsid w:val="00311760"/>
    <w:rsid w:val="003118FF"/>
    <w:rsid w:val="00312504"/>
    <w:rsid w:val="00313D8F"/>
    <w:rsid w:val="00313F65"/>
    <w:rsid w:val="00313FA7"/>
    <w:rsid w:val="003147D1"/>
    <w:rsid w:val="00315D44"/>
    <w:rsid w:val="003163EE"/>
    <w:rsid w:val="00316D07"/>
    <w:rsid w:val="00320322"/>
    <w:rsid w:val="00321836"/>
    <w:rsid w:val="00321E94"/>
    <w:rsid w:val="003222DE"/>
    <w:rsid w:val="003225A8"/>
    <w:rsid w:val="00322EF7"/>
    <w:rsid w:val="00323050"/>
    <w:rsid w:val="003236A6"/>
    <w:rsid w:val="00324574"/>
    <w:rsid w:val="00326538"/>
    <w:rsid w:val="00326850"/>
    <w:rsid w:val="003275B5"/>
    <w:rsid w:val="00327CE0"/>
    <w:rsid w:val="003321ED"/>
    <w:rsid w:val="003345DF"/>
    <w:rsid w:val="0033462C"/>
    <w:rsid w:val="00334713"/>
    <w:rsid w:val="00334B9D"/>
    <w:rsid w:val="00334E9A"/>
    <w:rsid w:val="00343B34"/>
    <w:rsid w:val="0034720D"/>
    <w:rsid w:val="0035024B"/>
    <w:rsid w:val="003514D0"/>
    <w:rsid w:val="003522B6"/>
    <w:rsid w:val="00354D4F"/>
    <w:rsid w:val="00355499"/>
    <w:rsid w:val="00357E99"/>
    <w:rsid w:val="00360DFA"/>
    <w:rsid w:val="0036152F"/>
    <w:rsid w:val="0036195C"/>
    <w:rsid w:val="003637B3"/>
    <w:rsid w:val="00364166"/>
    <w:rsid w:val="00367E82"/>
    <w:rsid w:val="00367F58"/>
    <w:rsid w:val="00367F71"/>
    <w:rsid w:val="003711C6"/>
    <w:rsid w:val="00371D7D"/>
    <w:rsid w:val="003724F8"/>
    <w:rsid w:val="0037302D"/>
    <w:rsid w:val="00374B40"/>
    <w:rsid w:val="00376B8F"/>
    <w:rsid w:val="00380F40"/>
    <w:rsid w:val="00381363"/>
    <w:rsid w:val="00381438"/>
    <w:rsid w:val="00381CA7"/>
    <w:rsid w:val="00381CAB"/>
    <w:rsid w:val="00382564"/>
    <w:rsid w:val="00383E61"/>
    <w:rsid w:val="00384574"/>
    <w:rsid w:val="00386C61"/>
    <w:rsid w:val="00387B88"/>
    <w:rsid w:val="00391893"/>
    <w:rsid w:val="00391FEA"/>
    <w:rsid w:val="00392C84"/>
    <w:rsid w:val="00393E7B"/>
    <w:rsid w:val="00394B7C"/>
    <w:rsid w:val="00394D83"/>
    <w:rsid w:val="003965CF"/>
    <w:rsid w:val="0039692F"/>
    <w:rsid w:val="003971EB"/>
    <w:rsid w:val="003A014D"/>
    <w:rsid w:val="003A0387"/>
    <w:rsid w:val="003A1EA9"/>
    <w:rsid w:val="003A424D"/>
    <w:rsid w:val="003A4DC7"/>
    <w:rsid w:val="003A4E42"/>
    <w:rsid w:val="003A4F8F"/>
    <w:rsid w:val="003A51D3"/>
    <w:rsid w:val="003A5E1C"/>
    <w:rsid w:val="003A79BF"/>
    <w:rsid w:val="003B245D"/>
    <w:rsid w:val="003B2D58"/>
    <w:rsid w:val="003B42CE"/>
    <w:rsid w:val="003B6217"/>
    <w:rsid w:val="003B6355"/>
    <w:rsid w:val="003B6ABF"/>
    <w:rsid w:val="003B7A5C"/>
    <w:rsid w:val="003C1C16"/>
    <w:rsid w:val="003C4F62"/>
    <w:rsid w:val="003C5B59"/>
    <w:rsid w:val="003C6317"/>
    <w:rsid w:val="003C7807"/>
    <w:rsid w:val="003D0937"/>
    <w:rsid w:val="003D1539"/>
    <w:rsid w:val="003D1646"/>
    <w:rsid w:val="003D1C57"/>
    <w:rsid w:val="003D209B"/>
    <w:rsid w:val="003D3F59"/>
    <w:rsid w:val="003D4C65"/>
    <w:rsid w:val="003D74B8"/>
    <w:rsid w:val="003D7848"/>
    <w:rsid w:val="003D7BED"/>
    <w:rsid w:val="003D7DE8"/>
    <w:rsid w:val="003E06BA"/>
    <w:rsid w:val="003E1996"/>
    <w:rsid w:val="003E26BD"/>
    <w:rsid w:val="003E301F"/>
    <w:rsid w:val="003E4A8D"/>
    <w:rsid w:val="003E4D75"/>
    <w:rsid w:val="003E4F0E"/>
    <w:rsid w:val="003E5D2C"/>
    <w:rsid w:val="003E7635"/>
    <w:rsid w:val="003E7892"/>
    <w:rsid w:val="003F0152"/>
    <w:rsid w:val="003F07B1"/>
    <w:rsid w:val="003F0BC9"/>
    <w:rsid w:val="003F0F27"/>
    <w:rsid w:val="003F212A"/>
    <w:rsid w:val="003F2392"/>
    <w:rsid w:val="003F2A5D"/>
    <w:rsid w:val="003F3E9A"/>
    <w:rsid w:val="003F4EF0"/>
    <w:rsid w:val="003F4FA4"/>
    <w:rsid w:val="003F5421"/>
    <w:rsid w:val="003F6A50"/>
    <w:rsid w:val="003F7E3B"/>
    <w:rsid w:val="004016D0"/>
    <w:rsid w:val="00403ABA"/>
    <w:rsid w:val="00404C4D"/>
    <w:rsid w:val="00406D7B"/>
    <w:rsid w:val="00406E21"/>
    <w:rsid w:val="00407BD5"/>
    <w:rsid w:val="00412320"/>
    <w:rsid w:val="004123E3"/>
    <w:rsid w:val="0041350A"/>
    <w:rsid w:val="004142E2"/>
    <w:rsid w:val="0041485B"/>
    <w:rsid w:val="00414D35"/>
    <w:rsid w:val="004151D4"/>
    <w:rsid w:val="004153C3"/>
    <w:rsid w:val="004165C1"/>
    <w:rsid w:val="00417BAD"/>
    <w:rsid w:val="00420304"/>
    <w:rsid w:val="00421115"/>
    <w:rsid w:val="00421BBD"/>
    <w:rsid w:val="00421C6D"/>
    <w:rsid w:val="0042210B"/>
    <w:rsid w:val="004229CE"/>
    <w:rsid w:val="0042377F"/>
    <w:rsid w:val="00423FE0"/>
    <w:rsid w:val="00426260"/>
    <w:rsid w:val="00426265"/>
    <w:rsid w:val="004264A6"/>
    <w:rsid w:val="004267C4"/>
    <w:rsid w:val="00427913"/>
    <w:rsid w:val="0043103B"/>
    <w:rsid w:val="00433A38"/>
    <w:rsid w:val="00436410"/>
    <w:rsid w:val="004364AE"/>
    <w:rsid w:val="00436B21"/>
    <w:rsid w:val="004422D5"/>
    <w:rsid w:val="004423A4"/>
    <w:rsid w:val="00442A6F"/>
    <w:rsid w:val="00443A5A"/>
    <w:rsid w:val="004454DB"/>
    <w:rsid w:val="00445C19"/>
    <w:rsid w:val="004462E7"/>
    <w:rsid w:val="00450A9F"/>
    <w:rsid w:val="004511C2"/>
    <w:rsid w:val="004514C8"/>
    <w:rsid w:val="00451B03"/>
    <w:rsid w:val="00454190"/>
    <w:rsid w:val="00454B55"/>
    <w:rsid w:val="0045541B"/>
    <w:rsid w:val="0045555C"/>
    <w:rsid w:val="00455DE6"/>
    <w:rsid w:val="0045621B"/>
    <w:rsid w:val="0045642B"/>
    <w:rsid w:val="004566E0"/>
    <w:rsid w:val="004600BD"/>
    <w:rsid w:val="00460155"/>
    <w:rsid w:val="00460B3D"/>
    <w:rsid w:val="00461863"/>
    <w:rsid w:val="00462085"/>
    <w:rsid w:val="004627E1"/>
    <w:rsid w:val="00462DFF"/>
    <w:rsid w:val="004637CD"/>
    <w:rsid w:val="00464398"/>
    <w:rsid w:val="004644F5"/>
    <w:rsid w:val="004647D8"/>
    <w:rsid w:val="00466764"/>
    <w:rsid w:val="00466C59"/>
    <w:rsid w:val="004670CC"/>
    <w:rsid w:val="00467399"/>
    <w:rsid w:val="00467793"/>
    <w:rsid w:val="00467EC8"/>
    <w:rsid w:val="00470193"/>
    <w:rsid w:val="004715CF"/>
    <w:rsid w:val="0047202B"/>
    <w:rsid w:val="00476464"/>
    <w:rsid w:val="00477200"/>
    <w:rsid w:val="00477EFE"/>
    <w:rsid w:val="00480835"/>
    <w:rsid w:val="0048085A"/>
    <w:rsid w:val="004808C2"/>
    <w:rsid w:val="00480FC9"/>
    <w:rsid w:val="00483000"/>
    <w:rsid w:val="00483998"/>
    <w:rsid w:val="00483D35"/>
    <w:rsid w:val="00484433"/>
    <w:rsid w:val="004863D1"/>
    <w:rsid w:val="0049256E"/>
    <w:rsid w:val="00492581"/>
    <w:rsid w:val="00493CE5"/>
    <w:rsid w:val="00493D9C"/>
    <w:rsid w:val="00493F8C"/>
    <w:rsid w:val="00495B9F"/>
    <w:rsid w:val="00496B68"/>
    <w:rsid w:val="004A0372"/>
    <w:rsid w:val="004A1089"/>
    <w:rsid w:val="004A24C9"/>
    <w:rsid w:val="004A390D"/>
    <w:rsid w:val="004A4482"/>
    <w:rsid w:val="004A4579"/>
    <w:rsid w:val="004A4F7A"/>
    <w:rsid w:val="004A62F5"/>
    <w:rsid w:val="004A6A03"/>
    <w:rsid w:val="004A6C1F"/>
    <w:rsid w:val="004A7436"/>
    <w:rsid w:val="004A7B9B"/>
    <w:rsid w:val="004B078C"/>
    <w:rsid w:val="004B171E"/>
    <w:rsid w:val="004B324C"/>
    <w:rsid w:val="004B3BBD"/>
    <w:rsid w:val="004B3C61"/>
    <w:rsid w:val="004B47DC"/>
    <w:rsid w:val="004B52A0"/>
    <w:rsid w:val="004B6C33"/>
    <w:rsid w:val="004B77E2"/>
    <w:rsid w:val="004C084A"/>
    <w:rsid w:val="004C2F0C"/>
    <w:rsid w:val="004C4322"/>
    <w:rsid w:val="004C615F"/>
    <w:rsid w:val="004C7F8D"/>
    <w:rsid w:val="004D07E9"/>
    <w:rsid w:val="004D2639"/>
    <w:rsid w:val="004D3AD7"/>
    <w:rsid w:val="004D54B9"/>
    <w:rsid w:val="004E0066"/>
    <w:rsid w:val="004E0515"/>
    <w:rsid w:val="004E1DC0"/>
    <w:rsid w:val="004E22CC"/>
    <w:rsid w:val="004E44C7"/>
    <w:rsid w:val="004E4BC4"/>
    <w:rsid w:val="004E5363"/>
    <w:rsid w:val="004E633E"/>
    <w:rsid w:val="004E7512"/>
    <w:rsid w:val="004E76E4"/>
    <w:rsid w:val="004F09CD"/>
    <w:rsid w:val="004F15A2"/>
    <w:rsid w:val="004F19A5"/>
    <w:rsid w:val="004F2CC6"/>
    <w:rsid w:val="004F35E9"/>
    <w:rsid w:val="004F432E"/>
    <w:rsid w:val="004F4880"/>
    <w:rsid w:val="004F5AA5"/>
    <w:rsid w:val="005014CC"/>
    <w:rsid w:val="00501836"/>
    <w:rsid w:val="00504133"/>
    <w:rsid w:val="00504FC3"/>
    <w:rsid w:val="00507EEB"/>
    <w:rsid w:val="00510D36"/>
    <w:rsid w:val="00510F32"/>
    <w:rsid w:val="00511DEF"/>
    <w:rsid w:val="00512C3E"/>
    <w:rsid w:val="00512D3F"/>
    <w:rsid w:val="00513100"/>
    <w:rsid w:val="0051366E"/>
    <w:rsid w:val="00514A7E"/>
    <w:rsid w:val="00516820"/>
    <w:rsid w:val="00517658"/>
    <w:rsid w:val="005209CF"/>
    <w:rsid w:val="00520A7C"/>
    <w:rsid w:val="00520D28"/>
    <w:rsid w:val="00523FD8"/>
    <w:rsid w:val="00524692"/>
    <w:rsid w:val="0052596E"/>
    <w:rsid w:val="00530101"/>
    <w:rsid w:val="00530C46"/>
    <w:rsid w:val="00531928"/>
    <w:rsid w:val="00531BAB"/>
    <w:rsid w:val="00531DD5"/>
    <w:rsid w:val="00532637"/>
    <w:rsid w:val="00532D41"/>
    <w:rsid w:val="00535646"/>
    <w:rsid w:val="00541B3A"/>
    <w:rsid w:val="00541C17"/>
    <w:rsid w:val="00542067"/>
    <w:rsid w:val="0054348D"/>
    <w:rsid w:val="00543640"/>
    <w:rsid w:val="005439EA"/>
    <w:rsid w:val="005456AF"/>
    <w:rsid w:val="0054613A"/>
    <w:rsid w:val="005470BA"/>
    <w:rsid w:val="00547A98"/>
    <w:rsid w:val="00550E1A"/>
    <w:rsid w:val="005521DD"/>
    <w:rsid w:val="005523EA"/>
    <w:rsid w:val="0055285E"/>
    <w:rsid w:val="00552ED8"/>
    <w:rsid w:val="005533E0"/>
    <w:rsid w:val="005544CB"/>
    <w:rsid w:val="005545EA"/>
    <w:rsid w:val="00557A4A"/>
    <w:rsid w:val="00557DD2"/>
    <w:rsid w:val="00561BD6"/>
    <w:rsid w:val="0056379E"/>
    <w:rsid w:val="00563B23"/>
    <w:rsid w:val="00564454"/>
    <w:rsid w:val="00565004"/>
    <w:rsid w:val="005654D2"/>
    <w:rsid w:val="005658EE"/>
    <w:rsid w:val="0056653A"/>
    <w:rsid w:val="005706E3"/>
    <w:rsid w:val="00571A6F"/>
    <w:rsid w:val="0057243E"/>
    <w:rsid w:val="005737E6"/>
    <w:rsid w:val="00573B0F"/>
    <w:rsid w:val="005748D9"/>
    <w:rsid w:val="0057579E"/>
    <w:rsid w:val="00576698"/>
    <w:rsid w:val="0058094A"/>
    <w:rsid w:val="00580FBD"/>
    <w:rsid w:val="005819F1"/>
    <w:rsid w:val="00582D25"/>
    <w:rsid w:val="005846C6"/>
    <w:rsid w:val="005847A4"/>
    <w:rsid w:val="00584815"/>
    <w:rsid w:val="00584D21"/>
    <w:rsid w:val="00585217"/>
    <w:rsid w:val="005853C4"/>
    <w:rsid w:val="0058626C"/>
    <w:rsid w:val="005867A9"/>
    <w:rsid w:val="00586C17"/>
    <w:rsid w:val="00586DFB"/>
    <w:rsid w:val="00586EB7"/>
    <w:rsid w:val="005872C3"/>
    <w:rsid w:val="005875B3"/>
    <w:rsid w:val="005906EA"/>
    <w:rsid w:val="00590D39"/>
    <w:rsid w:val="00591265"/>
    <w:rsid w:val="00591CF7"/>
    <w:rsid w:val="00592D98"/>
    <w:rsid w:val="00592EC4"/>
    <w:rsid w:val="00594985"/>
    <w:rsid w:val="005952DC"/>
    <w:rsid w:val="00595FD6"/>
    <w:rsid w:val="00596F83"/>
    <w:rsid w:val="00597F56"/>
    <w:rsid w:val="005A01FD"/>
    <w:rsid w:val="005A065C"/>
    <w:rsid w:val="005A32E4"/>
    <w:rsid w:val="005A6024"/>
    <w:rsid w:val="005A6EAA"/>
    <w:rsid w:val="005B2A9C"/>
    <w:rsid w:val="005B3E11"/>
    <w:rsid w:val="005B44AC"/>
    <w:rsid w:val="005B4A39"/>
    <w:rsid w:val="005B4BDB"/>
    <w:rsid w:val="005B522B"/>
    <w:rsid w:val="005B5710"/>
    <w:rsid w:val="005B5B7A"/>
    <w:rsid w:val="005C06F6"/>
    <w:rsid w:val="005C1225"/>
    <w:rsid w:val="005C528A"/>
    <w:rsid w:val="005C56FD"/>
    <w:rsid w:val="005C57C9"/>
    <w:rsid w:val="005C733B"/>
    <w:rsid w:val="005C73BD"/>
    <w:rsid w:val="005C7B19"/>
    <w:rsid w:val="005D14E8"/>
    <w:rsid w:val="005D184F"/>
    <w:rsid w:val="005D18B3"/>
    <w:rsid w:val="005D18D5"/>
    <w:rsid w:val="005D1908"/>
    <w:rsid w:val="005D2C16"/>
    <w:rsid w:val="005D2D9C"/>
    <w:rsid w:val="005D2F36"/>
    <w:rsid w:val="005D4179"/>
    <w:rsid w:val="005D48FC"/>
    <w:rsid w:val="005D5C9D"/>
    <w:rsid w:val="005D5F52"/>
    <w:rsid w:val="005D6933"/>
    <w:rsid w:val="005E063E"/>
    <w:rsid w:val="005E0C21"/>
    <w:rsid w:val="005E0EE5"/>
    <w:rsid w:val="005E20BE"/>
    <w:rsid w:val="005E32F8"/>
    <w:rsid w:val="005E42BC"/>
    <w:rsid w:val="005E462B"/>
    <w:rsid w:val="005E4F7D"/>
    <w:rsid w:val="005E55F3"/>
    <w:rsid w:val="005E5F5F"/>
    <w:rsid w:val="005E741B"/>
    <w:rsid w:val="005E7864"/>
    <w:rsid w:val="005E78D2"/>
    <w:rsid w:val="005F1B99"/>
    <w:rsid w:val="005F2A43"/>
    <w:rsid w:val="005F3419"/>
    <w:rsid w:val="005F435A"/>
    <w:rsid w:val="005F499D"/>
    <w:rsid w:val="005F6C4E"/>
    <w:rsid w:val="005F78A6"/>
    <w:rsid w:val="005F7C75"/>
    <w:rsid w:val="0060021C"/>
    <w:rsid w:val="006002B6"/>
    <w:rsid w:val="0060042D"/>
    <w:rsid w:val="0060099C"/>
    <w:rsid w:val="00601CFA"/>
    <w:rsid w:val="006024CC"/>
    <w:rsid w:val="006042C3"/>
    <w:rsid w:val="0060530D"/>
    <w:rsid w:val="00605617"/>
    <w:rsid w:val="006059EB"/>
    <w:rsid w:val="00605C5B"/>
    <w:rsid w:val="00606769"/>
    <w:rsid w:val="00606D9F"/>
    <w:rsid w:val="00610572"/>
    <w:rsid w:val="0061167E"/>
    <w:rsid w:val="00611FE9"/>
    <w:rsid w:val="00612687"/>
    <w:rsid w:val="006127D7"/>
    <w:rsid w:val="00614111"/>
    <w:rsid w:val="0061528E"/>
    <w:rsid w:val="0061550E"/>
    <w:rsid w:val="006173BE"/>
    <w:rsid w:val="006211D4"/>
    <w:rsid w:val="006220FD"/>
    <w:rsid w:val="0062236A"/>
    <w:rsid w:val="00625291"/>
    <w:rsid w:val="006266DF"/>
    <w:rsid w:val="0062747B"/>
    <w:rsid w:val="006276A1"/>
    <w:rsid w:val="0063255A"/>
    <w:rsid w:val="00633431"/>
    <w:rsid w:val="006335CE"/>
    <w:rsid w:val="00633C25"/>
    <w:rsid w:val="00634472"/>
    <w:rsid w:val="00634DCC"/>
    <w:rsid w:val="006354CF"/>
    <w:rsid w:val="006356B6"/>
    <w:rsid w:val="00635900"/>
    <w:rsid w:val="0064047D"/>
    <w:rsid w:val="0064112F"/>
    <w:rsid w:val="00641FFE"/>
    <w:rsid w:val="0064315D"/>
    <w:rsid w:val="006432A9"/>
    <w:rsid w:val="00645862"/>
    <w:rsid w:val="006458B5"/>
    <w:rsid w:val="00646DDD"/>
    <w:rsid w:val="0064753D"/>
    <w:rsid w:val="0065057F"/>
    <w:rsid w:val="00650AEF"/>
    <w:rsid w:val="00650E6E"/>
    <w:rsid w:val="00651BD4"/>
    <w:rsid w:val="006522C4"/>
    <w:rsid w:val="00652403"/>
    <w:rsid w:val="00653F8B"/>
    <w:rsid w:val="00654B17"/>
    <w:rsid w:val="0065507F"/>
    <w:rsid w:val="006556E1"/>
    <w:rsid w:val="00656D63"/>
    <w:rsid w:val="00657120"/>
    <w:rsid w:val="00657994"/>
    <w:rsid w:val="00661844"/>
    <w:rsid w:val="00662600"/>
    <w:rsid w:val="006626B9"/>
    <w:rsid w:val="006633FD"/>
    <w:rsid w:val="00664D2A"/>
    <w:rsid w:val="00665B85"/>
    <w:rsid w:val="00665DB5"/>
    <w:rsid w:val="00666186"/>
    <w:rsid w:val="006664C2"/>
    <w:rsid w:val="0066736F"/>
    <w:rsid w:val="006703B4"/>
    <w:rsid w:val="006712E4"/>
    <w:rsid w:val="006718B4"/>
    <w:rsid w:val="00673288"/>
    <w:rsid w:val="006739C3"/>
    <w:rsid w:val="00673FBF"/>
    <w:rsid w:val="00675B60"/>
    <w:rsid w:val="0067796D"/>
    <w:rsid w:val="00680171"/>
    <w:rsid w:val="0068209F"/>
    <w:rsid w:val="006827D6"/>
    <w:rsid w:val="00682C0C"/>
    <w:rsid w:val="00682C6F"/>
    <w:rsid w:val="00690362"/>
    <w:rsid w:val="00690A62"/>
    <w:rsid w:val="006912C2"/>
    <w:rsid w:val="00691706"/>
    <w:rsid w:val="00691F5F"/>
    <w:rsid w:val="006922C4"/>
    <w:rsid w:val="00693DED"/>
    <w:rsid w:val="0069542E"/>
    <w:rsid w:val="006954A5"/>
    <w:rsid w:val="0069643E"/>
    <w:rsid w:val="0069705A"/>
    <w:rsid w:val="00697333"/>
    <w:rsid w:val="006977F3"/>
    <w:rsid w:val="006A0DC6"/>
    <w:rsid w:val="006A10A0"/>
    <w:rsid w:val="006A328B"/>
    <w:rsid w:val="006A5780"/>
    <w:rsid w:val="006A5B5B"/>
    <w:rsid w:val="006A72E2"/>
    <w:rsid w:val="006A7325"/>
    <w:rsid w:val="006B02EA"/>
    <w:rsid w:val="006B2134"/>
    <w:rsid w:val="006B239B"/>
    <w:rsid w:val="006B242B"/>
    <w:rsid w:val="006B2E3F"/>
    <w:rsid w:val="006B38BA"/>
    <w:rsid w:val="006B403B"/>
    <w:rsid w:val="006B4211"/>
    <w:rsid w:val="006B480D"/>
    <w:rsid w:val="006B5D5B"/>
    <w:rsid w:val="006B7AB8"/>
    <w:rsid w:val="006C306F"/>
    <w:rsid w:val="006C3124"/>
    <w:rsid w:val="006C43E8"/>
    <w:rsid w:val="006C4D41"/>
    <w:rsid w:val="006C4F56"/>
    <w:rsid w:val="006D2D95"/>
    <w:rsid w:val="006D3483"/>
    <w:rsid w:val="006D374F"/>
    <w:rsid w:val="006D72CB"/>
    <w:rsid w:val="006D7C40"/>
    <w:rsid w:val="006D7CDA"/>
    <w:rsid w:val="006D7F68"/>
    <w:rsid w:val="006E00A8"/>
    <w:rsid w:val="006E0329"/>
    <w:rsid w:val="006E0768"/>
    <w:rsid w:val="006E0B35"/>
    <w:rsid w:val="006E220D"/>
    <w:rsid w:val="006E36F0"/>
    <w:rsid w:val="006E5CB8"/>
    <w:rsid w:val="006E6C85"/>
    <w:rsid w:val="006E72FE"/>
    <w:rsid w:val="006F12E5"/>
    <w:rsid w:val="006F2459"/>
    <w:rsid w:val="006F300D"/>
    <w:rsid w:val="006F32FE"/>
    <w:rsid w:val="006F47E6"/>
    <w:rsid w:val="006F6B33"/>
    <w:rsid w:val="0070121E"/>
    <w:rsid w:val="007028CE"/>
    <w:rsid w:val="00702D2B"/>
    <w:rsid w:val="00703413"/>
    <w:rsid w:val="00703F17"/>
    <w:rsid w:val="00704D8B"/>
    <w:rsid w:val="00704DA3"/>
    <w:rsid w:val="00704DFC"/>
    <w:rsid w:val="00705266"/>
    <w:rsid w:val="00705D11"/>
    <w:rsid w:val="00705E6E"/>
    <w:rsid w:val="00705FDB"/>
    <w:rsid w:val="00706A3E"/>
    <w:rsid w:val="00710365"/>
    <w:rsid w:val="00711204"/>
    <w:rsid w:val="00711CA7"/>
    <w:rsid w:val="00713B6C"/>
    <w:rsid w:val="00713C67"/>
    <w:rsid w:val="007166A8"/>
    <w:rsid w:val="0071676B"/>
    <w:rsid w:val="00720060"/>
    <w:rsid w:val="00727539"/>
    <w:rsid w:val="00727A9B"/>
    <w:rsid w:val="00727E5F"/>
    <w:rsid w:val="007302E6"/>
    <w:rsid w:val="00731B99"/>
    <w:rsid w:val="007327CA"/>
    <w:rsid w:val="00735AD2"/>
    <w:rsid w:val="0073615C"/>
    <w:rsid w:val="007374ED"/>
    <w:rsid w:val="00741EAA"/>
    <w:rsid w:val="007437C6"/>
    <w:rsid w:val="0074425F"/>
    <w:rsid w:val="00744647"/>
    <w:rsid w:val="007452D9"/>
    <w:rsid w:val="00745E84"/>
    <w:rsid w:val="007463F1"/>
    <w:rsid w:val="00750437"/>
    <w:rsid w:val="007520B8"/>
    <w:rsid w:val="00752648"/>
    <w:rsid w:val="0075291C"/>
    <w:rsid w:val="007533CB"/>
    <w:rsid w:val="00753E89"/>
    <w:rsid w:val="00755441"/>
    <w:rsid w:val="00757EFE"/>
    <w:rsid w:val="007601EA"/>
    <w:rsid w:val="007605EC"/>
    <w:rsid w:val="00761155"/>
    <w:rsid w:val="00761527"/>
    <w:rsid w:val="007619B4"/>
    <w:rsid w:val="00761E28"/>
    <w:rsid w:val="0076411F"/>
    <w:rsid w:val="0076481F"/>
    <w:rsid w:val="00764859"/>
    <w:rsid w:val="00764F88"/>
    <w:rsid w:val="007659B5"/>
    <w:rsid w:val="007670AE"/>
    <w:rsid w:val="0076783C"/>
    <w:rsid w:val="007718FE"/>
    <w:rsid w:val="00771F53"/>
    <w:rsid w:val="007732A4"/>
    <w:rsid w:val="00773F16"/>
    <w:rsid w:val="00774AD3"/>
    <w:rsid w:val="0077732B"/>
    <w:rsid w:val="00780557"/>
    <w:rsid w:val="007807CC"/>
    <w:rsid w:val="00780C28"/>
    <w:rsid w:val="007810F6"/>
    <w:rsid w:val="007833E3"/>
    <w:rsid w:val="00783D5F"/>
    <w:rsid w:val="007842D2"/>
    <w:rsid w:val="007845FC"/>
    <w:rsid w:val="00785B60"/>
    <w:rsid w:val="0078718A"/>
    <w:rsid w:val="0079148A"/>
    <w:rsid w:val="00791807"/>
    <w:rsid w:val="00791965"/>
    <w:rsid w:val="00793836"/>
    <w:rsid w:val="00794459"/>
    <w:rsid w:val="00797444"/>
    <w:rsid w:val="0079765C"/>
    <w:rsid w:val="0079778A"/>
    <w:rsid w:val="00797A63"/>
    <w:rsid w:val="007A0643"/>
    <w:rsid w:val="007A0EF4"/>
    <w:rsid w:val="007A1418"/>
    <w:rsid w:val="007A2419"/>
    <w:rsid w:val="007A534F"/>
    <w:rsid w:val="007A63A2"/>
    <w:rsid w:val="007A6A67"/>
    <w:rsid w:val="007A72F1"/>
    <w:rsid w:val="007A77A1"/>
    <w:rsid w:val="007A7A2D"/>
    <w:rsid w:val="007A7DA8"/>
    <w:rsid w:val="007B0B80"/>
    <w:rsid w:val="007B52CA"/>
    <w:rsid w:val="007B57DC"/>
    <w:rsid w:val="007C0147"/>
    <w:rsid w:val="007C1A8A"/>
    <w:rsid w:val="007C1CF7"/>
    <w:rsid w:val="007C215C"/>
    <w:rsid w:val="007C3DA6"/>
    <w:rsid w:val="007C4F34"/>
    <w:rsid w:val="007C5F2F"/>
    <w:rsid w:val="007C6354"/>
    <w:rsid w:val="007C6984"/>
    <w:rsid w:val="007C7F3B"/>
    <w:rsid w:val="007D0FAB"/>
    <w:rsid w:val="007D3A8F"/>
    <w:rsid w:val="007D3EEA"/>
    <w:rsid w:val="007D5C99"/>
    <w:rsid w:val="007E100C"/>
    <w:rsid w:val="007E5FE8"/>
    <w:rsid w:val="007E762F"/>
    <w:rsid w:val="007E783E"/>
    <w:rsid w:val="007F0658"/>
    <w:rsid w:val="007F35F8"/>
    <w:rsid w:val="007F37DD"/>
    <w:rsid w:val="007F3CB6"/>
    <w:rsid w:val="007F540C"/>
    <w:rsid w:val="007F5530"/>
    <w:rsid w:val="007F57C3"/>
    <w:rsid w:val="007F5A29"/>
    <w:rsid w:val="00800A2C"/>
    <w:rsid w:val="008018E3"/>
    <w:rsid w:val="008043AF"/>
    <w:rsid w:val="00804458"/>
    <w:rsid w:val="00804F3D"/>
    <w:rsid w:val="0080523F"/>
    <w:rsid w:val="00805985"/>
    <w:rsid w:val="0080603A"/>
    <w:rsid w:val="008066AD"/>
    <w:rsid w:val="00807013"/>
    <w:rsid w:val="0081056F"/>
    <w:rsid w:val="00811C25"/>
    <w:rsid w:val="0081276F"/>
    <w:rsid w:val="00812B1F"/>
    <w:rsid w:val="00812D06"/>
    <w:rsid w:val="00814B3C"/>
    <w:rsid w:val="008163FC"/>
    <w:rsid w:val="00816DCF"/>
    <w:rsid w:val="008171E5"/>
    <w:rsid w:val="00817BFF"/>
    <w:rsid w:val="00820020"/>
    <w:rsid w:val="0082202E"/>
    <w:rsid w:val="00822BBE"/>
    <w:rsid w:val="00823608"/>
    <w:rsid w:val="008247FD"/>
    <w:rsid w:val="00825284"/>
    <w:rsid w:val="00825379"/>
    <w:rsid w:val="00825607"/>
    <w:rsid w:val="00825B87"/>
    <w:rsid w:val="00825BC7"/>
    <w:rsid w:val="00825C4B"/>
    <w:rsid w:val="008265A4"/>
    <w:rsid w:val="00826EB8"/>
    <w:rsid w:val="00830D2D"/>
    <w:rsid w:val="00832D2A"/>
    <w:rsid w:val="00834997"/>
    <w:rsid w:val="00834A88"/>
    <w:rsid w:val="00836484"/>
    <w:rsid w:val="00836528"/>
    <w:rsid w:val="00837DB3"/>
    <w:rsid w:val="00837E0B"/>
    <w:rsid w:val="00840FF4"/>
    <w:rsid w:val="0084219D"/>
    <w:rsid w:val="008427A5"/>
    <w:rsid w:val="00842B23"/>
    <w:rsid w:val="008436E8"/>
    <w:rsid w:val="008453DD"/>
    <w:rsid w:val="00847049"/>
    <w:rsid w:val="0085049B"/>
    <w:rsid w:val="008512D9"/>
    <w:rsid w:val="0085347E"/>
    <w:rsid w:val="0085389E"/>
    <w:rsid w:val="008550C1"/>
    <w:rsid w:val="00856475"/>
    <w:rsid w:val="00856D77"/>
    <w:rsid w:val="0085778C"/>
    <w:rsid w:val="008602A3"/>
    <w:rsid w:val="008604BD"/>
    <w:rsid w:val="008605E7"/>
    <w:rsid w:val="00861356"/>
    <w:rsid w:val="0086567B"/>
    <w:rsid w:val="0086644F"/>
    <w:rsid w:val="00867327"/>
    <w:rsid w:val="0086772D"/>
    <w:rsid w:val="00867B29"/>
    <w:rsid w:val="00870BE6"/>
    <w:rsid w:val="00871412"/>
    <w:rsid w:val="00871D3C"/>
    <w:rsid w:val="008724D2"/>
    <w:rsid w:val="00872A75"/>
    <w:rsid w:val="008732FA"/>
    <w:rsid w:val="00873AA8"/>
    <w:rsid w:val="0087413B"/>
    <w:rsid w:val="00874992"/>
    <w:rsid w:val="00877CE9"/>
    <w:rsid w:val="008800E9"/>
    <w:rsid w:val="00880A29"/>
    <w:rsid w:val="00880F74"/>
    <w:rsid w:val="00881AC6"/>
    <w:rsid w:val="008825B3"/>
    <w:rsid w:val="008829D8"/>
    <w:rsid w:val="0088356C"/>
    <w:rsid w:val="00883FB2"/>
    <w:rsid w:val="00884621"/>
    <w:rsid w:val="008855D2"/>
    <w:rsid w:val="00885F44"/>
    <w:rsid w:val="00887004"/>
    <w:rsid w:val="0089006D"/>
    <w:rsid w:val="00890C3A"/>
    <w:rsid w:val="00891646"/>
    <w:rsid w:val="00892641"/>
    <w:rsid w:val="00893B75"/>
    <w:rsid w:val="008956FB"/>
    <w:rsid w:val="008957F5"/>
    <w:rsid w:val="00895986"/>
    <w:rsid w:val="0089672D"/>
    <w:rsid w:val="00896783"/>
    <w:rsid w:val="00897296"/>
    <w:rsid w:val="00897AF7"/>
    <w:rsid w:val="008A1F99"/>
    <w:rsid w:val="008A1F9E"/>
    <w:rsid w:val="008A3CA8"/>
    <w:rsid w:val="008A4636"/>
    <w:rsid w:val="008A5346"/>
    <w:rsid w:val="008A7F08"/>
    <w:rsid w:val="008B1D7B"/>
    <w:rsid w:val="008B2312"/>
    <w:rsid w:val="008B2320"/>
    <w:rsid w:val="008B26DC"/>
    <w:rsid w:val="008B2FB3"/>
    <w:rsid w:val="008B47D2"/>
    <w:rsid w:val="008B4D78"/>
    <w:rsid w:val="008B52B6"/>
    <w:rsid w:val="008B61B3"/>
    <w:rsid w:val="008B6A3A"/>
    <w:rsid w:val="008B746E"/>
    <w:rsid w:val="008B7614"/>
    <w:rsid w:val="008C02CB"/>
    <w:rsid w:val="008C0C52"/>
    <w:rsid w:val="008C0F94"/>
    <w:rsid w:val="008C1729"/>
    <w:rsid w:val="008C2DF9"/>
    <w:rsid w:val="008C31BD"/>
    <w:rsid w:val="008C3673"/>
    <w:rsid w:val="008C5175"/>
    <w:rsid w:val="008C5367"/>
    <w:rsid w:val="008C55B8"/>
    <w:rsid w:val="008C60C6"/>
    <w:rsid w:val="008C6BB4"/>
    <w:rsid w:val="008D02DB"/>
    <w:rsid w:val="008D04C3"/>
    <w:rsid w:val="008D0D06"/>
    <w:rsid w:val="008D2DA8"/>
    <w:rsid w:val="008D3CE3"/>
    <w:rsid w:val="008D57DD"/>
    <w:rsid w:val="008D5BFA"/>
    <w:rsid w:val="008D6CE9"/>
    <w:rsid w:val="008D759E"/>
    <w:rsid w:val="008E1358"/>
    <w:rsid w:val="008E25C3"/>
    <w:rsid w:val="008E2706"/>
    <w:rsid w:val="008E2A6E"/>
    <w:rsid w:val="008E2BFF"/>
    <w:rsid w:val="008E4180"/>
    <w:rsid w:val="008E4D13"/>
    <w:rsid w:val="008E70FA"/>
    <w:rsid w:val="008F1255"/>
    <w:rsid w:val="008F19E2"/>
    <w:rsid w:val="008F4828"/>
    <w:rsid w:val="008F6D61"/>
    <w:rsid w:val="00900E6C"/>
    <w:rsid w:val="00904A9F"/>
    <w:rsid w:val="00904BF2"/>
    <w:rsid w:val="00905257"/>
    <w:rsid w:val="00906AEF"/>
    <w:rsid w:val="009078AC"/>
    <w:rsid w:val="00907CE5"/>
    <w:rsid w:val="00907F13"/>
    <w:rsid w:val="009105C1"/>
    <w:rsid w:val="00910BA2"/>
    <w:rsid w:val="00911946"/>
    <w:rsid w:val="00913BC6"/>
    <w:rsid w:val="0091431A"/>
    <w:rsid w:val="0091517E"/>
    <w:rsid w:val="00916FE6"/>
    <w:rsid w:val="00917185"/>
    <w:rsid w:val="00920BE7"/>
    <w:rsid w:val="009212AB"/>
    <w:rsid w:val="00922504"/>
    <w:rsid w:val="009229BE"/>
    <w:rsid w:val="00923DD4"/>
    <w:rsid w:val="00924967"/>
    <w:rsid w:val="00925219"/>
    <w:rsid w:val="00930F22"/>
    <w:rsid w:val="00930FEE"/>
    <w:rsid w:val="00931C0C"/>
    <w:rsid w:val="009322B3"/>
    <w:rsid w:val="00933087"/>
    <w:rsid w:val="009338D6"/>
    <w:rsid w:val="00934106"/>
    <w:rsid w:val="0093430D"/>
    <w:rsid w:val="009362F4"/>
    <w:rsid w:val="00936BA8"/>
    <w:rsid w:val="00936EDA"/>
    <w:rsid w:val="0093758A"/>
    <w:rsid w:val="00937A96"/>
    <w:rsid w:val="00937B77"/>
    <w:rsid w:val="00940436"/>
    <w:rsid w:val="009409A2"/>
    <w:rsid w:val="0094115A"/>
    <w:rsid w:val="009413B9"/>
    <w:rsid w:val="00942A45"/>
    <w:rsid w:val="009451CF"/>
    <w:rsid w:val="00945402"/>
    <w:rsid w:val="00945931"/>
    <w:rsid w:val="009468D4"/>
    <w:rsid w:val="009478EA"/>
    <w:rsid w:val="009511DE"/>
    <w:rsid w:val="009524EA"/>
    <w:rsid w:val="0095312E"/>
    <w:rsid w:val="00954667"/>
    <w:rsid w:val="00955389"/>
    <w:rsid w:val="0095546F"/>
    <w:rsid w:val="00956505"/>
    <w:rsid w:val="0095692B"/>
    <w:rsid w:val="00956A30"/>
    <w:rsid w:val="009605C0"/>
    <w:rsid w:val="00960E43"/>
    <w:rsid w:val="00961C4B"/>
    <w:rsid w:val="00961D0A"/>
    <w:rsid w:val="0096595C"/>
    <w:rsid w:val="00965E75"/>
    <w:rsid w:val="00966ED3"/>
    <w:rsid w:val="00967557"/>
    <w:rsid w:val="0097051E"/>
    <w:rsid w:val="0097139F"/>
    <w:rsid w:val="009756CA"/>
    <w:rsid w:val="009764F0"/>
    <w:rsid w:val="0098057D"/>
    <w:rsid w:val="0098385D"/>
    <w:rsid w:val="00983B8B"/>
    <w:rsid w:val="009853E4"/>
    <w:rsid w:val="00987CCE"/>
    <w:rsid w:val="00987DE5"/>
    <w:rsid w:val="00990026"/>
    <w:rsid w:val="009921C2"/>
    <w:rsid w:val="00992EB5"/>
    <w:rsid w:val="00993ADD"/>
    <w:rsid w:val="00993D26"/>
    <w:rsid w:val="0099423F"/>
    <w:rsid w:val="009954CB"/>
    <w:rsid w:val="009979B1"/>
    <w:rsid w:val="009A0B9B"/>
    <w:rsid w:val="009A1619"/>
    <w:rsid w:val="009A2087"/>
    <w:rsid w:val="009A2BAF"/>
    <w:rsid w:val="009A4CE9"/>
    <w:rsid w:val="009A53D7"/>
    <w:rsid w:val="009A61C4"/>
    <w:rsid w:val="009A6917"/>
    <w:rsid w:val="009A6AB0"/>
    <w:rsid w:val="009A7F0B"/>
    <w:rsid w:val="009B087B"/>
    <w:rsid w:val="009B0931"/>
    <w:rsid w:val="009B0FB2"/>
    <w:rsid w:val="009B4CC2"/>
    <w:rsid w:val="009B6836"/>
    <w:rsid w:val="009B688D"/>
    <w:rsid w:val="009C1F51"/>
    <w:rsid w:val="009C2A4D"/>
    <w:rsid w:val="009C3896"/>
    <w:rsid w:val="009C421E"/>
    <w:rsid w:val="009C4CB2"/>
    <w:rsid w:val="009C4FBF"/>
    <w:rsid w:val="009C653B"/>
    <w:rsid w:val="009D1FA7"/>
    <w:rsid w:val="009D2119"/>
    <w:rsid w:val="009D274E"/>
    <w:rsid w:val="009D295E"/>
    <w:rsid w:val="009D2F8F"/>
    <w:rsid w:val="009D3530"/>
    <w:rsid w:val="009D3674"/>
    <w:rsid w:val="009D47BC"/>
    <w:rsid w:val="009D4E24"/>
    <w:rsid w:val="009D7497"/>
    <w:rsid w:val="009E00A6"/>
    <w:rsid w:val="009E05A5"/>
    <w:rsid w:val="009E0FFE"/>
    <w:rsid w:val="009E253E"/>
    <w:rsid w:val="009E36BF"/>
    <w:rsid w:val="009E37E6"/>
    <w:rsid w:val="009E4049"/>
    <w:rsid w:val="009E4F96"/>
    <w:rsid w:val="009E645D"/>
    <w:rsid w:val="009E7551"/>
    <w:rsid w:val="009F4992"/>
    <w:rsid w:val="009F5789"/>
    <w:rsid w:val="009F59AA"/>
    <w:rsid w:val="009F66C9"/>
    <w:rsid w:val="00A00F0B"/>
    <w:rsid w:val="00A01B1D"/>
    <w:rsid w:val="00A03560"/>
    <w:rsid w:val="00A05559"/>
    <w:rsid w:val="00A067DB"/>
    <w:rsid w:val="00A07FC9"/>
    <w:rsid w:val="00A1190F"/>
    <w:rsid w:val="00A1315B"/>
    <w:rsid w:val="00A13B4C"/>
    <w:rsid w:val="00A13D5D"/>
    <w:rsid w:val="00A13DA0"/>
    <w:rsid w:val="00A13E2D"/>
    <w:rsid w:val="00A151FB"/>
    <w:rsid w:val="00A162F0"/>
    <w:rsid w:val="00A179E6"/>
    <w:rsid w:val="00A17FEE"/>
    <w:rsid w:val="00A20A17"/>
    <w:rsid w:val="00A20FDE"/>
    <w:rsid w:val="00A2175B"/>
    <w:rsid w:val="00A23281"/>
    <w:rsid w:val="00A241D5"/>
    <w:rsid w:val="00A25F26"/>
    <w:rsid w:val="00A27559"/>
    <w:rsid w:val="00A27DEA"/>
    <w:rsid w:val="00A3014A"/>
    <w:rsid w:val="00A305D2"/>
    <w:rsid w:val="00A30930"/>
    <w:rsid w:val="00A30CF9"/>
    <w:rsid w:val="00A3299D"/>
    <w:rsid w:val="00A331D8"/>
    <w:rsid w:val="00A357CE"/>
    <w:rsid w:val="00A3596F"/>
    <w:rsid w:val="00A35DF9"/>
    <w:rsid w:val="00A361E0"/>
    <w:rsid w:val="00A36447"/>
    <w:rsid w:val="00A36822"/>
    <w:rsid w:val="00A36FC8"/>
    <w:rsid w:val="00A37BA2"/>
    <w:rsid w:val="00A41657"/>
    <w:rsid w:val="00A4314E"/>
    <w:rsid w:val="00A449E2"/>
    <w:rsid w:val="00A44EDD"/>
    <w:rsid w:val="00A45CC8"/>
    <w:rsid w:val="00A46CFF"/>
    <w:rsid w:val="00A508EE"/>
    <w:rsid w:val="00A50A3A"/>
    <w:rsid w:val="00A50AB5"/>
    <w:rsid w:val="00A52AD8"/>
    <w:rsid w:val="00A53923"/>
    <w:rsid w:val="00A543F3"/>
    <w:rsid w:val="00A556C9"/>
    <w:rsid w:val="00A5668F"/>
    <w:rsid w:val="00A5744A"/>
    <w:rsid w:val="00A604A8"/>
    <w:rsid w:val="00A60A15"/>
    <w:rsid w:val="00A60E3C"/>
    <w:rsid w:val="00A61EDF"/>
    <w:rsid w:val="00A62046"/>
    <w:rsid w:val="00A62985"/>
    <w:rsid w:val="00A638C6"/>
    <w:rsid w:val="00A64042"/>
    <w:rsid w:val="00A64B83"/>
    <w:rsid w:val="00A660D9"/>
    <w:rsid w:val="00A66971"/>
    <w:rsid w:val="00A6744C"/>
    <w:rsid w:val="00A7230B"/>
    <w:rsid w:val="00A72C23"/>
    <w:rsid w:val="00A72EC0"/>
    <w:rsid w:val="00A734F7"/>
    <w:rsid w:val="00A74398"/>
    <w:rsid w:val="00A74678"/>
    <w:rsid w:val="00A748BD"/>
    <w:rsid w:val="00A74BD8"/>
    <w:rsid w:val="00A75A88"/>
    <w:rsid w:val="00A765CF"/>
    <w:rsid w:val="00A80763"/>
    <w:rsid w:val="00A80C86"/>
    <w:rsid w:val="00A80E40"/>
    <w:rsid w:val="00A82BC6"/>
    <w:rsid w:val="00A833D6"/>
    <w:rsid w:val="00A84596"/>
    <w:rsid w:val="00A84707"/>
    <w:rsid w:val="00A8574C"/>
    <w:rsid w:val="00A85850"/>
    <w:rsid w:val="00A85C9B"/>
    <w:rsid w:val="00A86825"/>
    <w:rsid w:val="00A86897"/>
    <w:rsid w:val="00A933F2"/>
    <w:rsid w:val="00A9397E"/>
    <w:rsid w:val="00A93D86"/>
    <w:rsid w:val="00A95856"/>
    <w:rsid w:val="00A95A87"/>
    <w:rsid w:val="00A964DE"/>
    <w:rsid w:val="00A969AB"/>
    <w:rsid w:val="00A979D6"/>
    <w:rsid w:val="00A97ECB"/>
    <w:rsid w:val="00AA13A9"/>
    <w:rsid w:val="00AA153B"/>
    <w:rsid w:val="00AA225F"/>
    <w:rsid w:val="00AA2A5F"/>
    <w:rsid w:val="00AA2D6C"/>
    <w:rsid w:val="00AA326E"/>
    <w:rsid w:val="00AA558E"/>
    <w:rsid w:val="00AA726B"/>
    <w:rsid w:val="00AB0993"/>
    <w:rsid w:val="00AB108A"/>
    <w:rsid w:val="00AB1989"/>
    <w:rsid w:val="00AB2CDE"/>
    <w:rsid w:val="00AB40BE"/>
    <w:rsid w:val="00AB5DB3"/>
    <w:rsid w:val="00AC065D"/>
    <w:rsid w:val="00AC0A7F"/>
    <w:rsid w:val="00AC18DA"/>
    <w:rsid w:val="00AC31F7"/>
    <w:rsid w:val="00AC36E5"/>
    <w:rsid w:val="00AC474A"/>
    <w:rsid w:val="00AC4D0A"/>
    <w:rsid w:val="00AC5390"/>
    <w:rsid w:val="00AC6CB3"/>
    <w:rsid w:val="00AD364C"/>
    <w:rsid w:val="00AD6FFA"/>
    <w:rsid w:val="00AD7132"/>
    <w:rsid w:val="00AD7D6D"/>
    <w:rsid w:val="00AD7E1B"/>
    <w:rsid w:val="00AE0365"/>
    <w:rsid w:val="00AE31D8"/>
    <w:rsid w:val="00AE3646"/>
    <w:rsid w:val="00AE3D94"/>
    <w:rsid w:val="00AE51BD"/>
    <w:rsid w:val="00AE5283"/>
    <w:rsid w:val="00AE5624"/>
    <w:rsid w:val="00AE7148"/>
    <w:rsid w:val="00AE7E37"/>
    <w:rsid w:val="00AF1E0B"/>
    <w:rsid w:val="00AF2221"/>
    <w:rsid w:val="00AF278D"/>
    <w:rsid w:val="00AF2B1F"/>
    <w:rsid w:val="00AF2E16"/>
    <w:rsid w:val="00AF311B"/>
    <w:rsid w:val="00AF5C5E"/>
    <w:rsid w:val="00AF63D4"/>
    <w:rsid w:val="00AF6E3B"/>
    <w:rsid w:val="00AF7296"/>
    <w:rsid w:val="00AF75F9"/>
    <w:rsid w:val="00AF7D4C"/>
    <w:rsid w:val="00B00AC6"/>
    <w:rsid w:val="00B029D1"/>
    <w:rsid w:val="00B03430"/>
    <w:rsid w:val="00B03856"/>
    <w:rsid w:val="00B05443"/>
    <w:rsid w:val="00B07B1F"/>
    <w:rsid w:val="00B07D27"/>
    <w:rsid w:val="00B12ADF"/>
    <w:rsid w:val="00B12E49"/>
    <w:rsid w:val="00B13ADD"/>
    <w:rsid w:val="00B1457A"/>
    <w:rsid w:val="00B146DA"/>
    <w:rsid w:val="00B158AA"/>
    <w:rsid w:val="00B16123"/>
    <w:rsid w:val="00B1633E"/>
    <w:rsid w:val="00B1788E"/>
    <w:rsid w:val="00B17C13"/>
    <w:rsid w:val="00B225D5"/>
    <w:rsid w:val="00B23291"/>
    <w:rsid w:val="00B2447E"/>
    <w:rsid w:val="00B257E1"/>
    <w:rsid w:val="00B26075"/>
    <w:rsid w:val="00B265C3"/>
    <w:rsid w:val="00B267EA"/>
    <w:rsid w:val="00B2719F"/>
    <w:rsid w:val="00B30A3B"/>
    <w:rsid w:val="00B3126C"/>
    <w:rsid w:val="00B321B7"/>
    <w:rsid w:val="00B323C5"/>
    <w:rsid w:val="00B32AD6"/>
    <w:rsid w:val="00B33BB9"/>
    <w:rsid w:val="00B34528"/>
    <w:rsid w:val="00B34D02"/>
    <w:rsid w:val="00B359C8"/>
    <w:rsid w:val="00B35D85"/>
    <w:rsid w:val="00B364EC"/>
    <w:rsid w:val="00B37054"/>
    <w:rsid w:val="00B37CC6"/>
    <w:rsid w:val="00B37F3A"/>
    <w:rsid w:val="00B41FB1"/>
    <w:rsid w:val="00B42292"/>
    <w:rsid w:val="00B4269E"/>
    <w:rsid w:val="00B4314E"/>
    <w:rsid w:val="00B44696"/>
    <w:rsid w:val="00B4510B"/>
    <w:rsid w:val="00B455BE"/>
    <w:rsid w:val="00B456EE"/>
    <w:rsid w:val="00B45D44"/>
    <w:rsid w:val="00B509F8"/>
    <w:rsid w:val="00B50A6E"/>
    <w:rsid w:val="00B50E8C"/>
    <w:rsid w:val="00B51329"/>
    <w:rsid w:val="00B52496"/>
    <w:rsid w:val="00B528DE"/>
    <w:rsid w:val="00B54F68"/>
    <w:rsid w:val="00B5528F"/>
    <w:rsid w:val="00B57704"/>
    <w:rsid w:val="00B607C3"/>
    <w:rsid w:val="00B6186F"/>
    <w:rsid w:val="00B62A99"/>
    <w:rsid w:val="00B62E03"/>
    <w:rsid w:val="00B6626A"/>
    <w:rsid w:val="00B67229"/>
    <w:rsid w:val="00B6764B"/>
    <w:rsid w:val="00B72D21"/>
    <w:rsid w:val="00B73C4C"/>
    <w:rsid w:val="00B77762"/>
    <w:rsid w:val="00B7780A"/>
    <w:rsid w:val="00B805B3"/>
    <w:rsid w:val="00B8076E"/>
    <w:rsid w:val="00B80E49"/>
    <w:rsid w:val="00B81AD2"/>
    <w:rsid w:val="00B82D8A"/>
    <w:rsid w:val="00B83B9C"/>
    <w:rsid w:val="00B84C4E"/>
    <w:rsid w:val="00B84EE8"/>
    <w:rsid w:val="00B852A8"/>
    <w:rsid w:val="00B85DBB"/>
    <w:rsid w:val="00B86357"/>
    <w:rsid w:val="00B86A67"/>
    <w:rsid w:val="00B8714F"/>
    <w:rsid w:val="00B87E11"/>
    <w:rsid w:val="00B90E11"/>
    <w:rsid w:val="00B90E4E"/>
    <w:rsid w:val="00B90F2F"/>
    <w:rsid w:val="00B91795"/>
    <w:rsid w:val="00B93425"/>
    <w:rsid w:val="00B942B8"/>
    <w:rsid w:val="00B95FBD"/>
    <w:rsid w:val="00B9652B"/>
    <w:rsid w:val="00B97719"/>
    <w:rsid w:val="00BA04A4"/>
    <w:rsid w:val="00BA0768"/>
    <w:rsid w:val="00BA1644"/>
    <w:rsid w:val="00BA1BD9"/>
    <w:rsid w:val="00BA3357"/>
    <w:rsid w:val="00BA3E02"/>
    <w:rsid w:val="00BA5E04"/>
    <w:rsid w:val="00BA67E8"/>
    <w:rsid w:val="00BA7BB9"/>
    <w:rsid w:val="00BB1599"/>
    <w:rsid w:val="00BB243D"/>
    <w:rsid w:val="00BB53D5"/>
    <w:rsid w:val="00BB77FD"/>
    <w:rsid w:val="00BC0537"/>
    <w:rsid w:val="00BC14D6"/>
    <w:rsid w:val="00BC161E"/>
    <w:rsid w:val="00BC1999"/>
    <w:rsid w:val="00BC25E8"/>
    <w:rsid w:val="00BC2947"/>
    <w:rsid w:val="00BC31F7"/>
    <w:rsid w:val="00BC4456"/>
    <w:rsid w:val="00BC5343"/>
    <w:rsid w:val="00BC56F4"/>
    <w:rsid w:val="00BC5A48"/>
    <w:rsid w:val="00BC75EA"/>
    <w:rsid w:val="00BC7EE7"/>
    <w:rsid w:val="00BD06C4"/>
    <w:rsid w:val="00BD09C0"/>
    <w:rsid w:val="00BD12A7"/>
    <w:rsid w:val="00BD351E"/>
    <w:rsid w:val="00BD3B78"/>
    <w:rsid w:val="00BD437E"/>
    <w:rsid w:val="00BD4F89"/>
    <w:rsid w:val="00BD6F7C"/>
    <w:rsid w:val="00BD7B79"/>
    <w:rsid w:val="00BE03A5"/>
    <w:rsid w:val="00BE04E3"/>
    <w:rsid w:val="00BE093A"/>
    <w:rsid w:val="00BE1A6D"/>
    <w:rsid w:val="00BE5C5C"/>
    <w:rsid w:val="00BE616E"/>
    <w:rsid w:val="00BE6E65"/>
    <w:rsid w:val="00BE7B9F"/>
    <w:rsid w:val="00BF01AE"/>
    <w:rsid w:val="00BF0239"/>
    <w:rsid w:val="00BF0E38"/>
    <w:rsid w:val="00BF0FD7"/>
    <w:rsid w:val="00BF1134"/>
    <w:rsid w:val="00BF1368"/>
    <w:rsid w:val="00BF2363"/>
    <w:rsid w:val="00BF237F"/>
    <w:rsid w:val="00BF245A"/>
    <w:rsid w:val="00BF2B45"/>
    <w:rsid w:val="00BF2B5B"/>
    <w:rsid w:val="00BF32DD"/>
    <w:rsid w:val="00BF37D4"/>
    <w:rsid w:val="00BF4D0F"/>
    <w:rsid w:val="00BF4F0E"/>
    <w:rsid w:val="00BF5CF1"/>
    <w:rsid w:val="00BF65D8"/>
    <w:rsid w:val="00BF67C7"/>
    <w:rsid w:val="00BF6B6A"/>
    <w:rsid w:val="00BF6FDC"/>
    <w:rsid w:val="00C02870"/>
    <w:rsid w:val="00C03B78"/>
    <w:rsid w:val="00C04099"/>
    <w:rsid w:val="00C05192"/>
    <w:rsid w:val="00C05AAE"/>
    <w:rsid w:val="00C06D71"/>
    <w:rsid w:val="00C10611"/>
    <w:rsid w:val="00C1107E"/>
    <w:rsid w:val="00C11F0F"/>
    <w:rsid w:val="00C12B76"/>
    <w:rsid w:val="00C1355C"/>
    <w:rsid w:val="00C14294"/>
    <w:rsid w:val="00C147E6"/>
    <w:rsid w:val="00C15675"/>
    <w:rsid w:val="00C15A64"/>
    <w:rsid w:val="00C16192"/>
    <w:rsid w:val="00C173A4"/>
    <w:rsid w:val="00C17883"/>
    <w:rsid w:val="00C17BB9"/>
    <w:rsid w:val="00C213E8"/>
    <w:rsid w:val="00C2145B"/>
    <w:rsid w:val="00C237BD"/>
    <w:rsid w:val="00C238DF"/>
    <w:rsid w:val="00C25573"/>
    <w:rsid w:val="00C25ACF"/>
    <w:rsid w:val="00C25FFE"/>
    <w:rsid w:val="00C274EC"/>
    <w:rsid w:val="00C27CF7"/>
    <w:rsid w:val="00C30CFB"/>
    <w:rsid w:val="00C32F1B"/>
    <w:rsid w:val="00C33DAD"/>
    <w:rsid w:val="00C34855"/>
    <w:rsid w:val="00C349AF"/>
    <w:rsid w:val="00C4090E"/>
    <w:rsid w:val="00C40A8C"/>
    <w:rsid w:val="00C40C3D"/>
    <w:rsid w:val="00C40F1C"/>
    <w:rsid w:val="00C419A3"/>
    <w:rsid w:val="00C42330"/>
    <w:rsid w:val="00C446F2"/>
    <w:rsid w:val="00C455AE"/>
    <w:rsid w:val="00C45B45"/>
    <w:rsid w:val="00C468B4"/>
    <w:rsid w:val="00C46A3F"/>
    <w:rsid w:val="00C46D1D"/>
    <w:rsid w:val="00C50748"/>
    <w:rsid w:val="00C5119B"/>
    <w:rsid w:val="00C51271"/>
    <w:rsid w:val="00C5439B"/>
    <w:rsid w:val="00C55158"/>
    <w:rsid w:val="00C5536C"/>
    <w:rsid w:val="00C55546"/>
    <w:rsid w:val="00C61CEB"/>
    <w:rsid w:val="00C61EE6"/>
    <w:rsid w:val="00C62046"/>
    <w:rsid w:val="00C6259F"/>
    <w:rsid w:val="00C6374B"/>
    <w:rsid w:val="00C66594"/>
    <w:rsid w:val="00C6669E"/>
    <w:rsid w:val="00C669BF"/>
    <w:rsid w:val="00C67526"/>
    <w:rsid w:val="00C6790F"/>
    <w:rsid w:val="00C70AC3"/>
    <w:rsid w:val="00C713CB"/>
    <w:rsid w:val="00C718AB"/>
    <w:rsid w:val="00C73378"/>
    <w:rsid w:val="00C74F5B"/>
    <w:rsid w:val="00C75472"/>
    <w:rsid w:val="00C76544"/>
    <w:rsid w:val="00C77196"/>
    <w:rsid w:val="00C805AF"/>
    <w:rsid w:val="00C805B5"/>
    <w:rsid w:val="00C80898"/>
    <w:rsid w:val="00C80F71"/>
    <w:rsid w:val="00C824A4"/>
    <w:rsid w:val="00C83012"/>
    <w:rsid w:val="00C8439E"/>
    <w:rsid w:val="00C84837"/>
    <w:rsid w:val="00C84F95"/>
    <w:rsid w:val="00C85F6D"/>
    <w:rsid w:val="00C8738D"/>
    <w:rsid w:val="00C87CCA"/>
    <w:rsid w:val="00C900CE"/>
    <w:rsid w:val="00C913A7"/>
    <w:rsid w:val="00C924CE"/>
    <w:rsid w:val="00C93045"/>
    <w:rsid w:val="00C931B8"/>
    <w:rsid w:val="00C9332F"/>
    <w:rsid w:val="00C939AC"/>
    <w:rsid w:val="00C93DFE"/>
    <w:rsid w:val="00C94529"/>
    <w:rsid w:val="00C964CA"/>
    <w:rsid w:val="00C9722E"/>
    <w:rsid w:val="00C9729D"/>
    <w:rsid w:val="00C97F65"/>
    <w:rsid w:val="00CA02ED"/>
    <w:rsid w:val="00CA0920"/>
    <w:rsid w:val="00CA0FE9"/>
    <w:rsid w:val="00CA119E"/>
    <w:rsid w:val="00CA2034"/>
    <w:rsid w:val="00CA327F"/>
    <w:rsid w:val="00CA42B0"/>
    <w:rsid w:val="00CA65A3"/>
    <w:rsid w:val="00CA68D0"/>
    <w:rsid w:val="00CA70F9"/>
    <w:rsid w:val="00CA77E3"/>
    <w:rsid w:val="00CB0F22"/>
    <w:rsid w:val="00CB123A"/>
    <w:rsid w:val="00CB1632"/>
    <w:rsid w:val="00CB182D"/>
    <w:rsid w:val="00CB1A1A"/>
    <w:rsid w:val="00CB1E82"/>
    <w:rsid w:val="00CB1FC3"/>
    <w:rsid w:val="00CB2EB4"/>
    <w:rsid w:val="00CB455B"/>
    <w:rsid w:val="00CB5680"/>
    <w:rsid w:val="00CB621B"/>
    <w:rsid w:val="00CB6317"/>
    <w:rsid w:val="00CC045E"/>
    <w:rsid w:val="00CC0FFD"/>
    <w:rsid w:val="00CC143A"/>
    <w:rsid w:val="00CC1E9C"/>
    <w:rsid w:val="00CC249A"/>
    <w:rsid w:val="00CC2889"/>
    <w:rsid w:val="00CC33A7"/>
    <w:rsid w:val="00CC53FF"/>
    <w:rsid w:val="00CC654E"/>
    <w:rsid w:val="00CC6878"/>
    <w:rsid w:val="00CC73AE"/>
    <w:rsid w:val="00CD03A5"/>
    <w:rsid w:val="00CD0B30"/>
    <w:rsid w:val="00CD13F3"/>
    <w:rsid w:val="00CD1ACF"/>
    <w:rsid w:val="00CD2020"/>
    <w:rsid w:val="00CD2BD7"/>
    <w:rsid w:val="00CD2CD8"/>
    <w:rsid w:val="00CD2F61"/>
    <w:rsid w:val="00CD351F"/>
    <w:rsid w:val="00CD3874"/>
    <w:rsid w:val="00CE0486"/>
    <w:rsid w:val="00CE0495"/>
    <w:rsid w:val="00CE1365"/>
    <w:rsid w:val="00CE168A"/>
    <w:rsid w:val="00CE1F05"/>
    <w:rsid w:val="00CE22EF"/>
    <w:rsid w:val="00CE230B"/>
    <w:rsid w:val="00CE2958"/>
    <w:rsid w:val="00CE2F1F"/>
    <w:rsid w:val="00CE3988"/>
    <w:rsid w:val="00CE6966"/>
    <w:rsid w:val="00CE6A77"/>
    <w:rsid w:val="00CF3950"/>
    <w:rsid w:val="00CF3AEE"/>
    <w:rsid w:val="00CF3F7C"/>
    <w:rsid w:val="00CF40AA"/>
    <w:rsid w:val="00CF41DD"/>
    <w:rsid w:val="00CF43E5"/>
    <w:rsid w:val="00CF55B4"/>
    <w:rsid w:val="00CF5C90"/>
    <w:rsid w:val="00CF7294"/>
    <w:rsid w:val="00D00DFF"/>
    <w:rsid w:val="00D0134B"/>
    <w:rsid w:val="00D0157E"/>
    <w:rsid w:val="00D015C2"/>
    <w:rsid w:val="00D01615"/>
    <w:rsid w:val="00D024A0"/>
    <w:rsid w:val="00D03BB0"/>
    <w:rsid w:val="00D03C8E"/>
    <w:rsid w:val="00D0676D"/>
    <w:rsid w:val="00D06E07"/>
    <w:rsid w:val="00D076D9"/>
    <w:rsid w:val="00D111B4"/>
    <w:rsid w:val="00D11431"/>
    <w:rsid w:val="00D12E2D"/>
    <w:rsid w:val="00D12F34"/>
    <w:rsid w:val="00D15456"/>
    <w:rsid w:val="00D175DF"/>
    <w:rsid w:val="00D21179"/>
    <w:rsid w:val="00D227F8"/>
    <w:rsid w:val="00D25495"/>
    <w:rsid w:val="00D26EC7"/>
    <w:rsid w:val="00D31A10"/>
    <w:rsid w:val="00D34FD6"/>
    <w:rsid w:val="00D36DF1"/>
    <w:rsid w:val="00D41702"/>
    <w:rsid w:val="00D41D9D"/>
    <w:rsid w:val="00D4329A"/>
    <w:rsid w:val="00D4336F"/>
    <w:rsid w:val="00D438CF"/>
    <w:rsid w:val="00D43F5B"/>
    <w:rsid w:val="00D45C10"/>
    <w:rsid w:val="00D46620"/>
    <w:rsid w:val="00D46835"/>
    <w:rsid w:val="00D47778"/>
    <w:rsid w:val="00D47B52"/>
    <w:rsid w:val="00D505CE"/>
    <w:rsid w:val="00D50736"/>
    <w:rsid w:val="00D51381"/>
    <w:rsid w:val="00D51553"/>
    <w:rsid w:val="00D51AFB"/>
    <w:rsid w:val="00D53047"/>
    <w:rsid w:val="00D5627B"/>
    <w:rsid w:val="00D5679B"/>
    <w:rsid w:val="00D5735A"/>
    <w:rsid w:val="00D57A02"/>
    <w:rsid w:val="00D57C49"/>
    <w:rsid w:val="00D615D4"/>
    <w:rsid w:val="00D61673"/>
    <w:rsid w:val="00D622D6"/>
    <w:rsid w:val="00D6232F"/>
    <w:rsid w:val="00D62F19"/>
    <w:rsid w:val="00D639D3"/>
    <w:rsid w:val="00D647BA"/>
    <w:rsid w:val="00D64B7A"/>
    <w:rsid w:val="00D656A6"/>
    <w:rsid w:val="00D65D6F"/>
    <w:rsid w:val="00D65F09"/>
    <w:rsid w:val="00D66E8F"/>
    <w:rsid w:val="00D677F4"/>
    <w:rsid w:val="00D715B0"/>
    <w:rsid w:val="00D7390B"/>
    <w:rsid w:val="00D73C6B"/>
    <w:rsid w:val="00D743BA"/>
    <w:rsid w:val="00D75066"/>
    <w:rsid w:val="00D775B0"/>
    <w:rsid w:val="00D77692"/>
    <w:rsid w:val="00D777FA"/>
    <w:rsid w:val="00D819D9"/>
    <w:rsid w:val="00D82A30"/>
    <w:rsid w:val="00D832C6"/>
    <w:rsid w:val="00D83644"/>
    <w:rsid w:val="00D83747"/>
    <w:rsid w:val="00D8374C"/>
    <w:rsid w:val="00D84AC3"/>
    <w:rsid w:val="00D923CE"/>
    <w:rsid w:val="00D92716"/>
    <w:rsid w:val="00D93A88"/>
    <w:rsid w:val="00D94165"/>
    <w:rsid w:val="00D96030"/>
    <w:rsid w:val="00D96935"/>
    <w:rsid w:val="00DA2410"/>
    <w:rsid w:val="00DA27DB"/>
    <w:rsid w:val="00DA3C64"/>
    <w:rsid w:val="00DA65BF"/>
    <w:rsid w:val="00DA7C70"/>
    <w:rsid w:val="00DB0DE3"/>
    <w:rsid w:val="00DB20E7"/>
    <w:rsid w:val="00DB2B64"/>
    <w:rsid w:val="00DB2EDE"/>
    <w:rsid w:val="00DB45B1"/>
    <w:rsid w:val="00DB5572"/>
    <w:rsid w:val="00DB5837"/>
    <w:rsid w:val="00DB5D00"/>
    <w:rsid w:val="00DB6370"/>
    <w:rsid w:val="00DB6B21"/>
    <w:rsid w:val="00DB72E1"/>
    <w:rsid w:val="00DC0E3E"/>
    <w:rsid w:val="00DC2204"/>
    <w:rsid w:val="00DC23CD"/>
    <w:rsid w:val="00DC3F08"/>
    <w:rsid w:val="00DC7449"/>
    <w:rsid w:val="00DC7CF8"/>
    <w:rsid w:val="00DC7D9A"/>
    <w:rsid w:val="00DD1560"/>
    <w:rsid w:val="00DD3447"/>
    <w:rsid w:val="00DD3A6E"/>
    <w:rsid w:val="00DD3AB1"/>
    <w:rsid w:val="00DD474E"/>
    <w:rsid w:val="00DD5EF9"/>
    <w:rsid w:val="00DD6A35"/>
    <w:rsid w:val="00DD710E"/>
    <w:rsid w:val="00DD7181"/>
    <w:rsid w:val="00DD7DC7"/>
    <w:rsid w:val="00DD7F81"/>
    <w:rsid w:val="00DE10F0"/>
    <w:rsid w:val="00DE24BF"/>
    <w:rsid w:val="00DE259E"/>
    <w:rsid w:val="00DE2F3F"/>
    <w:rsid w:val="00DE65FE"/>
    <w:rsid w:val="00DE7FBF"/>
    <w:rsid w:val="00DF0402"/>
    <w:rsid w:val="00DF09DC"/>
    <w:rsid w:val="00DF20B7"/>
    <w:rsid w:val="00DF2168"/>
    <w:rsid w:val="00DF2635"/>
    <w:rsid w:val="00DF3017"/>
    <w:rsid w:val="00DF38DC"/>
    <w:rsid w:val="00DF3918"/>
    <w:rsid w:val="00DF395E"/>
    <w:rsid w:val="00DF6181"/>
    <w:rsid w:val="00DF6AD2"/>
    <w:rsid w:val="00DF7890"/>
    <w:rsid w:val="00E00A26"/>
    <w:rsid w:val="00E00F05"/>
    <w:rsid w:val="00E013A0"/>
    <w:rsid w:val="00E0352B"/>
    <w:rsid w:val="00E04303"/>
    <w:rsid w:val="00E05A53"/>
    <w:rsid w:val="00E068CD"/>
    <w:rsid w:val="00E068F5"/>
    <w:rsid w:val="00E06D6E"/>
    <w:rsid w:val="00E107F3"/>
    <w:rsid w:val="00E112CA"/>
    <w:rsid w:val="00E11EC5"/>
    <w:rsid w:val="00E12DC9"/>
    <w:rsid w:val="00E154D0"/>
    <w:rsid w:val="00E15C61"/>
    <w:rsid w:val="00E15CBA"/>
    <w:rsid w:val="00E164EF"/>
    <w:rsid w:val="00E17169"/>
    <w:rsid w:val="00E17790"/>
    <w:rsid w:val="00E20D93"/>
    <w:rsid w:val="00E21212"/>
    <w:rsid w:val="00E22CEE"/>
    <w:rsid w:val="00E22DD2"/>
    <w:rsid w:val="00E241F4"/>
    <w:rsid w:val="00E27240"/>
    <w:rsid w:val="00E318F7"/>
    <w:rsid w:val="00E33596"/>
    <w:rsid w:val="00E33616"/>
    <w:rsid w:val="00E3418D"/>
    <w:rsid w:val="00E353EC"/>
    <w:rsid w:val="00E37BB9"/>
    <w:rsid w:val="00E408D3"/>
    <w:rsid w:val="00E42BEB"/>
    <w:rsid w:val="00E47750"/>
    <w:rsid w:val="00E4786B"/>
    <w:rsid w:val="00E50497"/>
    <w:rsid w:val="00E51677"/>
    <w:rsid w:val="00E51EC2"/>
    <w:rsid w:val="00E52546"/>
    <w:rsid w:val="00E532AD"/>
    <w:rsid w:val="00E541E9"/>
    <w:rsid w:val="00E54361"/>
    <w:rsid w:val="00E554A6"/>
    <w:rsid w:val="00E5707C"/>
    <w:rsid w:val="00E57FF4"/>
    <w:rsid w:val="00E603E0"/>
    <w:rsid w:val="00E60EE1"/>
    <w:rsid w:val="00E61323"/>
    <w:rsid w:val="00E62656"/>
    <w:rsid w:val="00E62CC0"/>
    <w:rsid w:val="00E64F0C"/>
    <w:rsid w:val="00E70BB3"/>
    <w:rsid w:val="00E7230C"/>
    <w:rsid w:val="00E72908"/>
    <w:rsid w:val="00E74536"/>
    <w:rsid w:val="00E7518F"/>
    <w:rsid w:val="00E75DE0"/>
    <w:rsid w:val="00E76235"/>
    <w:rsid w:val="00E77E89"/>
    <w:rsid w:val="00E82316"/>
    <w:rsid w:val="00E8287A"/>
    <w:rsid w:val="00E82F00"/>
    <w:rsid w:val="00E83055"/>
    <w:rsid w:val="00E83513"/>
    <w:rsid w:val="00E85F74"/>
    <w:rsid w:val="00E86555"/>
    <w:rsid w:val="00E87185"/>
    <w:rsid w:val="00E91399"/>
    <w:rsid w:val="00E93B31"/>
    <w:rsid w:val="00E93B56"/>
    <w:rsid w:val="00E95CA5"/>
    <w:rsid w:val="00E965EF"/>
    <w:rsid w:val="00E96F21"/>
    <w:rsid w:val="00E97941"/>
    <w:rsid w:val="00EA01DA"/>
    <w:rsid w:val="00EA10D1"/>
    <w:rsid w:val="00EA1199"/>
    <w:rsid w:val="00EA27A9"/>
    <w:rsid w:val="00EA2DA9"/>
    <w:rsid w:val="00EA3455"/>
    <w:rsid w:val="00EA40A6"/>
    <w:rsid w:val="00EA4880"/>
    <w:rsid w:val="00EA613C"/>
    <w:rsid w:val="00EA62FE"/>
    <w:rsid w:val="00EA69E0"/>
    <w:rsid w:val="00EB01D0"/>
    <w:rsid w:val="00EB0ACC"/>
    <w:rsid w:val="00EB2334"/>
    <w:rsid w:val="00EB2C0C"/>
    <w:rsid w:val="00EB3D14"/>
    <w:rsid w:val="00EB41B2"/>
    <w:rsid w:val="00EB51F3"/>
    <w:rsid w:val="00EB67F0"/>
    <w:rsid w:val="00EB7308"/>
    <w:rsid w:val="00EC096D"/>
    <w:rsid w:val="00EC0DD2"/>
    <w:rsid w:val="00EC0E07"/>
    <w:rsid w:val="00EC141F"/>
    <w:rsid w:val="00EC1DA8"/>
    <w:rsid w:val="00EC3A15"/>
    <w:rsid w:val="00EC40BD"/>
    <w:rsid w:val="00EC5914"/>
    <w:rsid w:val="00EC715F"/>
    <w:rsid w:val="00EC75E0"/>
    <w:rsid w:val="00ED375B"/>
    <w:rsid w:val="00ED51E6"/>
    <w:rsid w:val="00ED548A"/>
    <w:rsid w:val="00ED5BCE"/>
    <w:rsid w:val="00ED5F65"/>
    <w:rsid w:val="00ED5FA7"/>
    <w:rsid w:val="00ED7BFF"/>
    <w:rsid w:val="00EE099B"/>
    <w:rsid w:val="00EE1D59"/>
    <w:rsid w:val="00EE366D"/>
    <w:rsid w:val="00EE3771"/>
    <w:rsid w:val="00EE3CC9"/>
    <w:rsid w:val="00EE44F9"/>
    <w:rsid w:val="00EE53FB"/>
    <w:rsid w:val="00EE5D18"/>
    <w:rsid w:val="00EE6B17"/>
    <w:rsid w:val="00EE7EDC"/>
    <w:rsid w:val="00EF0016"/>
    <w:rsid w:val="00EF1028"/>
    <w:rsid w:val="00EF128F"/>
    <w:rsid w:val="00EF3929"/>
    <w:rsid w:val="00EF3BCF"/>
    <w:rsid w:val="00EF5737"/>
    <w:rsid w:val="00EF5976"/>
    <w:rsid w:val="00EF7300"/>
    <w:rsid w:val="00EF75AF"/>
    <w:rsid w:val="00EF7D43"/>
    <w:rsid w:val="00EF7F81"/>
    <w:rsid w:val="00F002A9"/>
    <w:rsid w:val="00F008A3"/>
    <w:rsid w:val="00F02C8D"/>
    <w:rsid w:val="00F03F29"/>
    <w:rsid w:val="00F0427F"/>
    <w:rsid w:val="00F07150"/>
    <w:rsid w:val="00F10355"/>
    <w:rsid w:val="00F10820"/>
    <w:rsid w:val="00F10A72"/>
    <w:rsid w:val="00F13F53"/>
    <w:rsid w:val="00F15BF2"/>
    <w:rsid w:val="00F16455"/>
    <w:rsid w:val="00F175BA"/>
    <w:rsid w:val="00F20EF0"/>
    <w:rsid w:val="00F21136"/>
    <w:rsid w:val="00F2192D"/>
    <w:rsid w:val="00F21AF7"/>
    <w:rsid w:val="00F226F7"/>
    <w:rsid w:val="00F22D16"/>
    <w:rsid w:val="00F23F3A"/>
    <w:rsid w:val="00F25C7F"/>
    <w:rsid w:val="00F271D6"/>
    <w:rsid w:val="00F279F1"/>
    <w:rsid w:val="00F27ABE"/>
    <w:rsid w:val="00F30129"/>
    <w:rsid w:val="00F30311"/>
    <w:rsid w:val="00F303B3"/>
    <w:rsid w:val="00F31A1E"/>
    <w:rsid w:val="00F33AE8"/>
    <w:rsid w:val="00F35403"/>
    <w:rsid w:val="00F36F5A"/>
    <w:rsid w:val="00F37591"/>
    <w:rsid w:val="00F37908"/>
    <w:rsid w:val="00F41712"/>
    <w:rsid w:val="00F41C3E"/>
    <w:rsid w:val="00F42368"/>
    <w:rsid w:val="00F4277D"/>
    <w:rsid w:val="00F43C85"/>
    <w:rsid w:val="00F46C76"/>
    <w:rsid w:val="00F47ABC"/>
    <w:rsid w:val="00F508D8"/>
    <w:rsid w:val="00F50D9B"/>
    <w:rsid w:val="00F51381"/>
    <w:rsid w:val="00F51831"/>
    <w:rsid w:val="00F51FEA"/>
    <w:rsid w:val="00F5205C"/>
    <w:rsid w:val="00F53FEF"/>
    <w:rsid w:val="00F544BC"/>
    <w:rsid w:val="00F55451"/>
    <w:rsid w:val="00F56CBA"/>
    <w:rsid w:val="00F570CE"/>
    <w:rsid w:val="00F618B9"/>
    <w:rsid w:val="00F62239"/>
    <w:rsid w:val="00F62391"/>
    <w:rsid w:val="00F6256A"/>
    <w:rsid w:val="00F625D2"/>
    <w:rsid w:val="00F62BE4"/>
    <w:rsid w:val="00F63A5E"/>
    <w:rsid w:val="00F63D94"/>
    <w:rsid w:val="00F6453E"/>
    <w:rsid w:val="00F6547D"/>
    <w:rsid w:val="00F66EAE"/>
    <w:rsid w:val="00F708CF"/>
    <w:rsid w:val="00F71631"/>
    <w:rsid w:val="00F716F6"/>
    <w:rsid w:val="00F71D31"/>
    <w:rsid w:val="00F758FF"/>
    <w:rsid w:val="00F76238"/>
    <w:rsid w:val="00F818CB"/>
    <w:rsid w:val="00F81F94"/>
    <w:rsid w:val="00F8243C"/>
    <w:rsid w:val="00F82CB1"/>
    <w:rsid w:val="00F840A1"/>
    <w:rsid w:val="00F84F2F"/>
    <w:rsid w:val="00F8621D"/>
    <w:rsid w:val="00F871A3"/>
    <w:rsid w:val="00F8798F"/>
    <w:rsid w:val="00F90743"/>
    <w:rsid w:val="00F90FEA"/>
    <w:rsid w:val="00F912F1"/>
    <w:rsid w:val="00F91740"/>
    <w:rsid w:val="00F91CD1"/>
    <w:rsid w:val="00F93A9A"/>
    <w:rsid w:val="00F94183"/>
    <w:rsid w:val="00F97712"/>
    <w:rsid w:val="00FA0639"/>
    <w:rsid w:val="00FA17BB"/>
    <w:rsid w:val="00FA2640"/>
    <w:rsid w:val="00FA3193"/>
    <w:rsid w:val="00FA4057"/>
    <w:rsid w:val="00FA415F"/>
    <w:rsid w:val="00FA5F9D"/>
    <w:rsid w:val="00FB0ADC"/>
    <w:rsid w:val="00FB173B"/>
    <w:rsid w:val="00FB2F04"/>
    <w:rsid w:val="00FB41EB"/>
    <w:rsid w:val="00FB4617"/>
    <w:rsid w:val="00FB7A44"/>
    <w:rsid w:val="00FB7B85"/>
    <w:rsid w:val="00FC1A93"/>
    <w:rsid w:val="00FC2450"/>
    <w:rsid w:val="00FC248B"/>
    <w:rsid w:val="00FC273B"/>
    <w:rsid w:val="00FC2B58"/>
    <w:rsid w:val="00FC2B66"/>
    <w:rsid w:val="00FC5D85"/>
    <w:rsid w:val="00FC5F64"/>
    <w:rsid w:val="00FC6698"/>
    <w:rsid w:val="00FC68AC"/>
    <w:rsid w:val="00FC6FD1"/>
    <w:rsid w:val="00FD243D"/>
    <w:rsid w:val="00FD6108"/>
    <w:rsid w:val="00FD770F"/>
    <w:rsid w:val="00FD7BF7"/>
    <w:rsid w:val="00FE0DC4"/>
    <w:rsid w:val="00FE372C"/>
    <w:rsid w:val="00FE5360"/>
    <w:rsid w:val="00FE675C"/>
    <w:rsid w:val="00FE7BBC"/>
    <w:rsid w:val="00FF0E43"/>
    <w:rsid w:val="00FF1309"/>
    <w:rsid w:val="00FF218A"/>
    <w:rsid w:val="00FF2B9D"/>
    <w:rsid w:val="00FF50CA"/>
    <w:rsid w:val="00FF514E"/>
    <w:rsid w:val="00FF6E67"/>
    <w:rsid w:val="00FF7603"/>
    <w:rsid w:val="00FF7B64"/>
    <w:rsid w:val="00FF7E78"/>
    <w:rsid w:val="778BA52B"/>
    <w:rsid w:val="7A9A88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6239DBD"/>
  <w15:docId w15:val="{6B43174A-30F5-4265-AD58-5283E3D18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2" w:unhideWhenUsed="1" w:qFormat="1"/>
    <w:lsdException w:name="heading 3" w:semiHidden="1" w:uiPriority="3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6" w:unhideWhenUsed="1" w:qFormat="1"/>
    <w:lsdException w:name="List Number" w:uiPriority="5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7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 w:qFormat="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8118F"/>
    <w:pPr>
      <w:spacing w:after="100" w:line="240" w:lineRule="auto"/>
    </w:pPr>
    <w:rPr>
      <w:rFonts w:cstheme="minorHAnsi"/>
      <w:sz w:val="18"/>
      <w:szCs w:val="18"/>
    </w:rPr>
  </w:style>
  <w:style w:type="paragraph" w:styleId="Overskrift1">
    <w:name w:val="heading 1"/>
    <w:basedOn w:val="Undertittel"/>
    <w:next w:val="Normal"/>
    <w:link w:val="Overskrift1Tegn"/>
    <w:uiPriority w:val="1"/>
    <w:qFormat/>
    <w:rsid w:val="00A067DB"/>
    <w:pPr>
      <w:numPr>
        <w:ilvl w:val="0"/>
        <w:numId w:val="14"/>
      </w:numPr>
      <w:spacing w:after="40"/>
      <w:outlineLvl w:val="0"/>
    </w:pPr>
    <w:rPr>
      <w:b/>
      <w:bCs/>
      <w:sz w:val="22"/>
    </w:rPr>
  </w:style>
  <w:style w:type="paragraph" w:styleId="Overskrift2">
    <w:name w:val="heading 2"/>
    <w:basedOn w:val="Normal"/>
    <w:next w:val="Normal"/>
    <w:link w:val="Overskrift2Tegn"/>
    <w:uiPriority w:val="2"/>
    <w:unhideWhenUsed/>
    <w:qFormat/>
    <w:rsid w:val="0005669A"/>
    <w:pPr>
      <w:keepNext/>
      <w:keepLines/>
      <w:numPr>
        <w:ilvl w:val="1"/>
        <w:numId w:val="14"/>
      </w:numPr>
      <w:spacing w:before="200" w:after="0" w:line="360" w:lineRule="auto"/>
      <w:outlineLvl w:val="1"/>
    </w:pPr>
    <w:rPr>
      <w:rFonts w:asciiTheme="majorHAnsi" w:eastAsiaTheme="majorEastAsia" w:hAnsiTheme="majorHAnsi" w:cstheme="majorBidi"/>
      <w:bCs/>
      <w:caps/>
      <w:color w:val="000000" w:themeColor="text1"/>
      <w:szCs w:val="26"/>
    </w:rPr>
  </w:style>
  <w:style w:type="paragraph" w:styleId="Overskrift3">
    <w:name w:val="heading 3"/>
    <w:basedOn w:val="Overskrift2"/>
    <w:next w:val="Normal"/>
    <w:link w:val="Overskrift3Tegn"/>
    <w:uiPriority w:val="3"/>
    <w:unhideWhenUsed/>
    <w:qFormat/>
    <w:rsid w:val="00825BC7"/>
    <w:pPr>
      <w:numPr>
        <w:ilvl w:val="0"/>
        <w:numId w:val="0"/>
      </w:numPr>
      <w:ind w:left="720"/>
      <w:outlineLvl w:val="2"/>
    </w:pPr>
    <w:rPr>
      <w:rFonts w:asciiTheme="minorHAnsi" w:hAnsiTheme="minorHAnsi" w:cstheme="minorHAnsi"/>
      <w:sz w:val="16"/>
      <w:szCs w:val="16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rsid w:val="00C6790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rsid w:val="00C6790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rsid w:val="00C6790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rsid w:val="00C6790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rsid w:val="00C6790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rsid w:val="00C6790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Topptekst">
    <w:name w:val="header"/>
    <w:basedOn w:val="Normal"/>
    <w:link w:val="TopptekstTegn"/>
    <w:uiPriority w:val="99"/>
    <w:unhideWhenUsed/>
    <w:rsid w:val="0007765E"/>
    <w:pPr>
      <w:tabs>
        <w:tab w:val="center" w:pos="4536"/>
        <w:tab w:val="right" w:pos="9072"/>
      </w:tabs>
      <w:spacing w:after="0"/>
    </w:pPr>
  </w:style>
  <w:style w:type="character" w:customStyle="1" w:styleId="TopptekstTegn">
    <w:name w:val="Topptekst Tegn"/>
    <w:basedOn w:val="Standardskriftforavsnitt"/>
    <w:link w:val="Topptekst"/>
    <w:uiPriority w:val="99"/>
    <w:rsid w:val="0007765E"/>
  </w:style>
  <w:style w:type="paragraph" w:styleId="Bunntekst">
    <w:name w:val="footer"/>
    <w:basedOn w:val="Normal"/>
    <w:link w:val="BunntekstTegn"/>
    <w:uiPriority w:val="99"/>
    <w:unhideWhenUsed/>
    <w:rsid w:val="0007765E"/>
    <w:pPr>
      <w:tabs>
        <w:tab w:val="center" w:pos="4536"/>
        <w:tab w:val="right" w:pos="9072"/>
      </w:tabs>
      <w:spacing w:after="0"/>
    </w:pPr>
  </w:style>
  <w:style w:type="character" w:customStyle="1" w:styleId="BunntekstTegn">
    <w:name w:val="Bunntekst Tegn"/>
    <w:basedOn w:val="Standardskriftforavsnitt"/>
    <w:link w:val="Bunntekst"/>
    <w:uiPriority w:val="99"/>
    <w:rsid w:val="0007765E"/>
  </w:style>
  <w:style w:type="paragraph" w:styleId="Bobletekst">
    <w:name w:val="Balloon Text"/>
    <w:basedOn w:val="Normal"/>
    <w:link w:val="BobletekstTegn"/>
    <w:uiPriority w:val="99"/>
    <w:semiHidden/>
    <w:unhideWhenUsed/>
    <w:rsid w:val="0007765E"/>
    <w:pPr>
      <w:spacing w:after="0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07765E"/>
    <w:rPr>
      <w:rFonts w:ascii="Tahoma" w:hAnsi="Tahoma" w:cs="Tahoma"/>
      <w:sz w:val="16"/>
      <w:szCs w:val="16"/>
    </w:rPr>
  </w:style>
  <w:style w:type="character" w:customStyle="1" w:styleId="Overskrift1Tegn">
    <w:name w:val="Overskrift 1 Tegn"/>
    <w:basedOn w:val="Standardskriftforavsnitt"/>
    <w:link w:val="Overskrift1"/>
    <w:uiPriority w:val="1"/>
    <w:rsid w:val="00A067DB"/>
    <w:rPr>
      <w:rFonts w:asciiTheme="majorHAnsi" w:eastAsiaTheme="majorEastAsia" w:hAnsiTheme="majorHAnsi" w:cstheme="majorBidi"/>
      <w:b/>
      <w:bCs/>
      <w:caps/>
      <w:color w:val="000000" w:themeColor="text1"/>
      <w:spacing w:val="15"/>
      <w:szCs w:val="18"/>
    </w:rPr>
  </w:style>
  <w:style w:type="paragraph" w:styleId="Tittel">
    <w:name w:val="Title"/>
    <w:basedOn w:val="Normal"/>
    <w:next w:val="Normal"/>
    <w:link w:val="TittelTegn"/>
    <w:uiPriority w:val="7"/>
    <w:qFormat/>
    <w:rsid w:val="00D94165"/>
    <w:pPr>
      <w:spacing w:after="240"/>
      <w:contextualSpacing/>
    </w:pPr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52"/>
    </w:rPr>
  </w:style>
  <w:style w:type="character" w:customStyle="1" w:styleId="TittelTegn">
    <w:name w:val="Tittel Tegn"/>
    <w:basedOn w:val="Standardskriftforavsnitt"/>
    <w:link w:val="Tittel"/>
    <w:uiPriority w:val="10"/>
    <w:rsid w:val="00D94165"/>
    <w:rPr>
      <w:rFonts w:asciiTheme="majorHAnsi" w:eastAsiaTheme="majorEastAsia" w:hAnsiTheme="majorHAnsi" w:cstheme="majorBidi"/>
      <w:color w:val="000000" w:themeColor="text1"/>
      <w:spacing w:val="5"/>
      <w:kern w:val="28"/>
      <w:sz w:val="40"/>
      <w:szCs w:val="52"/>
    </w:rPr>
  </w:style>
  <w:style w:type="paragraph" w:styleId="Undertittel">
    <w:name w:val="Subtitle"/>
    <w:basedOn w:val="Normal"/>
    <w:next w:val="Normal"/>
    <w:link w:val="UndertittelTegn"/>
    <w:uiPriority w:val="11"/>
    <w:semiHidden/>
    <w:rsid w:val="009E36BF"/>
    <w:pPr>
      <w:numPr>
        <w:ilvl w:val="1"/>
      </w:numPr>
      <w:spacing w:after="0"/>
    </w:pPr>
    <w:rPr>
      <w:rFonts w:asciiTheme="majorHAnsi" w:eastAsiaTheme="majorEastAsia" w:hAnsiTheme="majorHAnsi" w:cstheme="majorBidi"/>
      <w:caps/>
      <w:color w:val="000000" w:themeColor="text1"/>
      <w:spacing w:val="15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9E36BF"/>
    <w:rPr>
      <w:rFonts w:asciiTheme="majorHAnsi" w:eastAsiaTheme="majorEastAsia" w:hAnsiTheme="majorHAnsi" w:cstheme="majorBidi"/>
      <w:caps/>
      <w:color w:val="000000" w:themeColor="text1"/>
      <w:spacing w:val="15"/>
    </w:rPr>
  </w:style>
  <w:style w:type="character" w:customStyle="1" w:styleId="Overskrift2Tegn">
    <w:name w:val="Overskrift 2 Tegn"/>
    <w:basedOn w:val="Standardskriftforavsnitt"/>
    <w:link w:val="Overskrift2"/>
    <w:uiPriority w:val="2"/>
    <w:rsid w:val="0005669A"/>
    <w:rPr>
      <w:rFonts w:asciiTheme="majorHAnsi" w:eastAsiaTheme="majorEastAsia" w:hAnsiTheme="majorHAnsi" w:cstheme="majorBidi"/>
      <w:bCs/>
      <w:caps/>
      <w:color w:val="000000" w:themeColor="text1"/>
      <w:sz w:val="18"/>
      <w:szCs w:val="26"/>
    </w:rPr>
  </w:style>
  <w:style w:type="character" w:styleId="Plassholdertekst">
    <w:name w:val="Placeholder Text"/>
    <w:basedOn w:val="Standardskriftforavsnitt"/>
    <w:uiPriority w:val="99"/>
    <w:semiHidden/>
    <w:rsid w:val="0091431A"/>
    <w:rPr>
      <w:color w:val="808080"/>
    </w:rPr>
  </w:style>
  <w:style w:type="paragraph" w:styleId="Listeavsnitt">
    <w:name w:val="List Paragraph"/>
    <w:basedOn w:val="Normal"/>
    <w:uiPriority w:val="34"/>
    <w:qFormat/>
    <w:rsid w:val="00543640"/>
    <w:pPr>
      <w:ind w:left="720"/>
      <w:contextualSpacing/>
    </w:pPr>
  </w:style>
  <w:style w:type="table" w:styleId="Tabellrutenett">
    <w:name w:val="Table Grid"/>
    <w:basedOn w:val="Vanligtabell"/>
    <w:uiPriority w:val="59"/>
    <w:rsid w:val="00CB62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unktliste">
    <w:name w:val="List Bullet"/>
    <w:basedOn w:val="Normal"/>
    <w:uiPriority w:val="6"/>
    <w:unhideWhenUsed/>
    <w:qFormat/>
    <w:rsid w:val="00794459"/>
    <w:pPr>
      <w:numPr>
        <w:numId w:val="1"/>
      </w:numPr>
      <w:spacing w:after="120"/>
      <w:contextualSpacing/>
    </w:pPr>
  </w:style>
  <w:style w:type="paragraph" w:styleId="Nummerertliste">
    <w:name w:val="List Number"/>
    <w:basedOn w:val="Normal"/>
    <w:uiPriority w:val="5"/>
    <w:qFormat/>
    <w:rsid w:val="003B7A5C"/>
    <w:pPr>
      <w:numPr>
        <w:numId w:val="4"/>
      </w:numPr>
      <w:spacing w:line="360" w:lineRule="auto"/>
      <w:contextualSpacing/>
    </w:pPr>
  </w:style>
  <w:style w:type="character" w:customStyle="1" w:styleId="Overskrift3Tegn">
    <w:name w:val="Overskrift 3 Tegn"/>
    <w:basedOn w:val="Standardskriftforavsnitt"/>
    <w:link w:val="Overskrift3"/>
    <w:uiPriority w:val="3"/>
    <w:rsid w:val="00825BC7"/>
    <w:rPr>
      <w:rFonts w:eastAsiaTheme="majorEastAsia" w:cstheme="minorHAnsi"/>
      <w:bCs/>
      <w:caps/>
      <w:color w:val="000000" w:themeColor="text1"/>
      <w:sz w:val="16"/>
      <w:szCs w:val="16"/>
    </w:rPr>
  </w:style>
  <w:style w:type="paragraph" w:styleId="Avsenderadresse">
    <w:name w:val="envelope return"/>
    <w:basedOn w:val="Normal"/>
    <w:uiPriority w:val="99"/>
    <w:semiHidden/>
    <w:unhideWhenUsed/>
    <w:rsid w:val="00C6790F"/>
    <w:pPr>
      <w:spacing w:after="0"/>
    </w:pPr>
    <w:rPr>
      <w:rFonts w:asciiTheme="majorHAnsi" w:eastAsiaTheme="majorEastAsia" w:hAnsiTheme="majorHAnsi" w:cstheme="majorBidi"/>
      <w:sz w:val="20"/>
      <w:szCs w:val="20"/>
    </w:rPr>
  </w:style>
  <w:style w:type="paragraph" w:styleId="Bibliografi">
    <w:name w:val="Bibliography"/>
    <w:basedOn w:val="Normal"/>
    <w:next w:val="Normal"/>
    <w:uiPriority w:val="37"/>
    <w:semiHidden/>
    <w:unhideWhenUsed/>
    <w:rsid w:val="00C6790F"/>
  </w:style>
  <w:style w:type="paragraph" w:styleId="Bildetekst">
    <w:name w:val="caption"/>
    <w:basedOn w:val="Normal"/>
    <w:next w:val="Normal"/>
    <w:uiPriority w:val="35"/>
    <w:unhideWhenUsed/>
    <w:qFormat/>
    <w:rsid w:val="00C6790F"/>
    <w:pPr>
      <w:spacing w:after="200"/>
    </w:pPr>
    <w:rPr>
      <w:b/>
      <w:bCs/>
      <w:color w:val="4F81BD" w:themeColor="accent1"/>
    </w:rPr>
  </w:style>
  <w:style w:type="paragraph" w:styleId="Blokktekst">
    <w:name w:val="Block Text"/>
    <w:basedOn w:val="Normal"/>
    <w:uiPriority w:val="99"/>
    <w:semiHidden/>
    <w:unhideWhenUsed/>
    <w:rsid w:val="00C6790F"/>
    <w:pPr>
      <w:pBdr>
        <w:top w:val="single" w:sz="2" w:space="10" w:color="4F81BD" w:themeColor="accent1" w:frame="1"/>
        <w:left w:val="single" w:sz="2" w:space="10" w:color="4F81BD" w:themeColor="accent1" w:frame="1"/>
        <w:bottom w:val="single" w:sz="2" w:space="10" w:color="4F81BD" w:themeColor="accent1" w:frame="1"/>
        <w:right w:val="single" w:sz="2" w:space="10" w:color="4F81BD" w:themeColor="accent1" w:frame="1"/>
      </w:pBdr>
      <w:ind w:left="1152" w:right="1152"/>
    </w:pPr>
    <w:rPr>
      <w:rFonts w:eastAsiaTheme="minorEastAsia"/>
      <w:i/>
      <w:iCs/>
      <w:color w:val="4F81BD" w:themeColor="accent1"/>
    </w:rPr>
  </w:style>
  <w:style w:type="character" w:styleId="Boktittel">
    <w:name w:val="Book Title"/>
    <w:basedOn w:val="Standardskriftforavsnitt"/>
    <w:uiPriority w:val="33"/>
    <w:semiHidden/>
    <w:rsid w:val="00C6790F"/>
    <w:rPr>
      <w:b/>
      <w:bCs/>
      <w:smallCaps/>
      <w:spacing w:val="5"/>
    </w:rPr>
  </w:style>
  <w:style w:type="paragraph" w:styleId="Brdtekst">
    <w:name w:val="Body Text"/>
    <w:basedOn w:val="Normal"/>
    <w:link w:val="BrdtekstTegn"/>
    <w:uiPriority w:val="99"/>
    <w:semiHidden/>
    <w:unhideWhenUsed/>
    <w:rsid w:val="00C6790F"/>
    <w:pPr>
      <w:spacing w:after="120"/>
    </w:pPr>
  </w:style>
  <w:style w:type="character" w:customStyle="1" w:styleId="BrdtekstTegn">
    <w:name w:val="Brødtekst Tegn"/>
    <w:basedOn w:val="Standardskriftforavsnitt"/>
    <w:link w:val="Brdtekst"/>
    <w:uiPriority w:val="99"/>
    <w:semiHidden/>
    <w:rsid w:val="00C6790F"/>
    <w:rPr>
      <w:sz w:val="18"/>
    </w:rPr>
  </w:style>
  <w:style w:type="paragraph" w:styleId="Brdtekst-frsteinnrykk">
    <w:name w:val="Body Text First Indent"/>
    <w:basedOn w:val="Brdtekst"/>
    <w:link w:val="Brdtekst-frsteinnrykkTegn"/>
    <w:uiPriority w:val="99"/>
    <w:semiHidden/>
    <w:unhideWhenUsed/>
    <w:rsid w:val="00C6790F"/>
    <w:pPr>
      <w:spacing w:after="100"/>
      <w:ind w:firstLine="360"/>
    </w:pPr>
  </w:style>
  <w:style w:type="character" w:customStyle="1" w:styleId="Brdtekst-frsteinnrykkTegn">
    <w:name w:val="Brødtekst - første innrykk Tegn"/>
    <w:basedOn w:val="BrdtekstTegn"/>
    <w:link w:val="Brdtekst-frsteinnrykk"/>
    <w:uiPriority w:val="99"/>
    <w:semiHidden/>
    <w:rsid w:val="00C6790F"/>
    <w:rPr>
      <w:sz w:val="18"/>
    </w:rPr>
  </w:style>
  <w:style w:type="paragraph" w:styleId="Brdtekstinnrykk">
    <w:name w:val="Body Text Indent"/>
    <w:basedOn w:val="Normal"/>
    <w:link w:val="BrdtekstinnrykkTegn"/>
    <w:uiPriority w:val="99"/>
    <w:semiHidden/>
    <w:unhideWhenUsed/>
    <w:rsid w:val="00C6790F"/>
    <w:pPr>
      <w:spacing w:after="120"/>
      <w:ind w:left="283"/>
    </w:pPr>
  </w:style>
  <w:style w:type="character" w:customStyle="1" w:styleId="BrdtekstinnrykkTegn">
    <w:name w:val="Brødtekstinnrykk Tegn"/>
    <w:basedOn w:val="Standardskriftforavsnitt"/>
    <w:link w:val="Brdtekstinnrykk"/>
    <w:uiPriority w:val="99"/>
    <w:semiHidden/>
    <w:rsid w:val="00C6790F"/>
    <w:rPr>
      <w:sz w:val="18"/>
    </w:rPr>
  </w:style>
  <w:style w:type="paragraph" w:styleId="Brdtekst-frsteinnrykk2">
    <w:name w:val="Body Text First Indent 2"/>
    <w:basedOn w:val="Brdtekstinnrykk"/>
    <w:link w:val="Brdtekst-frsteinnrykk2Tegn"/>
    <w:uiPriority w:val="99"/>
    <w:semiHidden/>
    <w:unhideWhenUsed/>
    <w:rsid w:val="00C6790F"/>
    <w:pPr>
      <w:spacing w:after="100"/>
      <w:ind w:left="360" w:firstLine="360"/>
    </w:pPr>
  </w:style>
  <w:style w:type="character" w:customStyle="1" w:styleId="Brdtekst-frsteinnrykk2Tegn">
    <w:name w:val="Brødtekst - første innrykk 2 Tegn"/>
    <w:basedOn w:val="BrdtekstinnrykkTegn"/>
    <w:link w:val="Brdtekst-frsteinnrykk2"/>
    <w:uiPriority w:val="99"/>
    <w:semiHidden/>
    <w:rsid w:val="00C6790F"/>
    <w:rPr>
      <w:sz w:val="18"/>
    </w:rPr>
  </w:style>
  <w:style w:type="paragraph" w:styleId="Brdtekst2">
    <w:name w:val="Body Text 2"/>
    <w:basedOn w:val="Normal"/>
    <w:link w:val="Brdtekst2Tegn"/>
    <w:uiPriority w:val="99"/>
    <w:semiHidden/>
    <w:unhideWhenUsed/>
    <w:rsid w:val="00C6790F"/>
    <w:pPr>
      <w:spacing w:after="120" w:line="480" w:lineRule="auto"/>
    </w:pPr>
  </w:style>
  <w:style w:type="character" w:customStyle="1" w:styleId="Brdtekst2Tegn">
    <w:name w:val="Brødtekst 2 Tegn"/>
    <w:basedOn w:val="Standardskriftforavsnitt"/>
    <w:link w:val="Brdtekst2"/>
    <w:uiPriority w:val="99"/>
    <w:semiHidden/>
    <w:rsid w:val="00C6790F"/>
    <w:rPr>
      <w:sz w:val="18"/>
    </w:rPr>
  </w:style>
  <w:style w:type="paragraph" w:styleId="Brdtekst3">
    <w:name w:val="Body Text 3"/>
    <w:basedOn w:val="Normal"/>
    <w:link w:val="Brdtekst3Tegn"/>
    <w:uiPriority w:val="99"/>
    <w:semiHidden/>
    <w:unhideWhenUsed/>
    <w:rsid w:val="00C6790F"/>
    <w:pPr>
      <w:spacing w:after="120"/>
    </w:pPr>
    <w:rPr>
      <w:sz w:val="16"/>
      <w:szCs w:val="16"/>
    </w:rPr>
  </w:style>
  <w:style w:type="character" w:customStyle="1" w:styleId="Brdtekst3Tegn">
    <w:name w:val="Brødtekst 3 Tegn"/>
    <w:basedOn w:val="Standardskriftforavsnitt"/>
    <w:link w:val="Brdtekst3"/>
    <w:uiPriority w:val="99"/>
    <w:semiHidden/>
    <w:rsid w:val="00C6790F"/>
    <w:rPr>
      <w:sz w:val="16"/>
      <w:szCs w:val="16"/>
    </w:rPr>
  </w:style>
  <w:style w:type="paragraph" w:styleId="Brdtekstinnrykk2">
    <w:name w:val="Body Text Indent 2"/>
    <w:basedOn w:val="Normal"/>
    <w:link w:val="Brdtekstinnrykk2Tegn"/>
    <w:uiPriority w:val="99"/>
    <w:semiHidden/>
    <w:unhideWhenUsed/>
    <w:rsid w:val="00C6790F"/>
    <w:pPr>
      <w:spacing w:after="120" w:line="480" w:lineRule="auto"/>
      <w:ind w:left="283"/>
    </w:pPr>
  </w:style>
  <w:style w:type="character" w:customStyle="1" w:styleId="Brdtekstinnrykk2Tegn">
    <w:name w:val="Brødtekstinnrykk 2 Tegn"/>
    <w:basedOn w:val="Standardskriftforavsnitt"/>
    <w:link w:val="Brdtekstinnrykk2"/>
    <w:uiPriority w:val="99"/>
    <w:semiHidden/>
    <w:rsid w:val="00C6790F"/>
    <w:rPr>
      <w:sz w:val="18"/>
    </w:rPr>
  </w:style>
  <w:style w:type="paragraph" w:styleId="Brdtekstinnrykk3">
    <w:name w:val="Body Text Indent 3"/>
    <w:basedOn w:val="Normal"/>
    <w:link w:val="Brdtekstinnrykk3Tegn"/>
    <w:uiPriority w:val="99"/>
    <w:semiHidden/>
    <w:unhideWhenUsed/>
    <w:rsid w:val="00C6790F"/>
    <w:pPr>
      <w:spacing w:after="120"/>
      <w:ind w:left="283"/>
    </w:pPr>
    <w:rPr>
      <w:sz w:val="16"/>
      <w:szCs w:val="16"/>
    </w:rPr>
  </w:style>
  <w:style w:type="character" w:customStyle="1" w:styleId="Brdtekstinnrykk3Tegn">
    <w:name w:val="Brødtekstinnrykk 3 Tegn"/>
    <w:basedOn w:val="Standardskriftforavsnitt"/>
    <w:link w:val="Brdtekstinnrykk3"/>
    <w:uiPriority w:val="99"/>
    <w:semiHidden/>
    <w:rsid w:val="00C6790F"/>
    <w:rPr>
      <w:sz w:val="16"/>
      <w:szCs w:val="16"/>
    </w:rPr>
  </w:style>
  <w:style w:type="paragraph" w:styleId="Dato">
    <w:name w:val="Date"/>
    <w:basedOn w:val="Normal"/>
    <w:next w:val="Normal"/>
    <w:link w:val="DatoTegn"/>
    <w:uiPriority w:val="99"/>
    <w:semiHidden/>
    <w:unhideWhenUsed/>
    <w:rsid w:val="00C6790F"/>
  </w:style>
  <w:style w:type="character" w:customStyle="1" w:styleId="DatoTegn">
    <w:name w:val="Dato Tegn"/>
    <w:basedOn w:val="Standardskriftforavsnitt"/>
    <w:link w:val="Dato"/>
    <w:uiPriority w:val="99"/>
    <w:semiHidden/>
    <w:rsid w:val="00C6790F"/>
    <w:rPr>
      <w:sz w:val="18"/>
    </w:rPr>
  </w:style>
  <w:style w:type="paragraph" w:styleId="Dokumentkart">
    <w:name w:val="Document Map"/>
    <w:basedOn w:val="Normal"/>
    <w:link w:val="DokumentkartTegn"/>
    <w:uiPriority w:val="99"/>
    <w:semiHidden/>
    <w:unhideWhenUsed/>
    <w:rsid w:val="00C6790F"/>
    <w:pPr>
      <w:spacing w:after="0"/>
    </w:pPr>
    <w:rPr>
      <w:rFonts w:ascii="Tahoma" w:hAnsi="Tahoma" w:cs="Tahoma"/>
      <w:sz w:val="16"/>
      <w:szCs w:val="16"/>
    </w:rPr>
  </w:style>
  <w:style w:type="character" w:customStyle="1" w:styleId="DokumentkartTegn">
    <w:name w:val="Dokumentkart Tegn"/>
    <w:basedOn w:val="Standardskriftforavsnitt"/>
    <w:link w:val="Dokumentkart"/>
    <w:uiPriority w:val="99"/>
    <w:semiHidden/>
    <w:rsid w:val="00C6790F"/>
    <w:rPr>
      <w:rFonts w:ascii="Tahoma" w:hAnsi="Tahoma" w:cs="Tahoma"/>
      <w:sz w:val="16"/>
      <w:szCs w:val="16"/>
    </w:rPr>
  </w:style>
  <w:style w:type="paragraph" w:styleId="E-postsignatur">
    <w:name w:val="E-mail Signature"/>
    <w:basedOn w:val="Normal"/>
    <w:link w:val="E-postsignaturTegn"/>
    <w:uiPriority w:val="99"/>
    <w:semiHidden/>
    <w:unhideWhenUsed/>
    <w:rsid w:val="00C6790F"/>
    <w:pPr>
      <w:spacing w:after="0"/>
    </w:pPr>
  </w:style>
  <w:style w:type="character" w:customStyle="1" w:styleId="E-postsignaturTegn">
    <w:name w:val="E-postsignatur Tegn"/>
    <w:basedOn w:val="Standardskriftforavsnitt"/>
    <w:link w:val="E-postsignatur"/>
    <w:uiPriority w:val="99"/>
    <w:semiHidden/>
    <w:rsid w:val="00C6790F"/>
    <w:rPr>
      <w:sz w:val="18"/>
    </w:rPr>
  </w:style>
  <w:style w:type="paragraph" w:styleId="Figurliste">
    <w:name w:val="table of figures"/>
    <w:basedOn w:val="Normal"/>
    <w:next w:val="Normal"/>
    <w:uiPriority w:val="99"/>
    <w:semiHidden/>
    <w:unhideWhenUsed/>
    <w:rsid w:val="00C6790F"/>
    <w:pPr>
      <w:spacing w:after="0"/>
    </w:pPr>
  </w:style>
  <w:style w:type="character" w:styleId="Fotnotereferanse">
    <w:name w:val="footnote reference"/>
    <w:basedOn w:val="Standardskriftforavsnitt"/>
    <w:uiPriority w:val="99"/>
    <w:semiHidden/>
    <w:unhideWhenUsed/>
    <w:rsid w:val="00C6790F"/>
    <w:rPr>
      <w:vertAlign w:val="superscript"/>
    </w:rPr>
  </w:style>
  <w:style w:type="paragraph" w:styleId="Fotnotetekst">
    <w:name w:val="footnote text"/>
    <w:basedOn w:val="Normal"/>
    <w:link w:val="FotnotetekstTegn"/>
    <w:uiPriority w:val="99"/>
    <w:semiHidden/>
    <w:unhideWhenUsed/>
    <w:rsid w:val="00C6790F"/>
    <w:pPr>
      <w:spacing w:after="0"/>
    </w:pPr>
    <w:rPr>
      <w:sz w:val="20"/>
      <w:szCs w:val="20"/>
    </w:rPr>
  </w:style>
  <w:style w:type="character" w:customStyle="1" w:styleId="FotnotetekstTegn">
    <w:name w:val="Fotnotetekst Tegn"/>
    <w:basedOn w:val="Standardskriftforavsnitt"/>
    <w:link w:val="Fotnotetekst"/>
    <w:uiPriority w:val="99"/>
    <w:semiHidden/>
    <w:rsid w:val="00C6790F"/>
    <w:rPr>
      <w:sz w:val="20"/>
      <w:szCs w:val="20"/>
    </w:rPr>
  </w:style>
  <w:style w:type="character" w:styleId="Fulgthyperkobling">
    <w:name w:val="FollowedHyperlink"/>
    <w:basedOn w:val="Standardskriftforavsnitt"/>
    <w:uiPriority w:val="99"/>
    <w:semiHidden/>
    <w:unhideWhenUsed/>
    <w:rsid w:val="00C6790F"/>
    <w:rPr>
      <w:color w:val="800080" w:themeColor="followedHyperlink"/>
      <w:u w:val="single"/>
    </w:rPr>
  </w:style>
  <w:style w:type="paragraph" w:styleId="Hilsen">
    <w:name w:val="Closing"/>
    <w:basedOn w:val="Normal"/>
    <w:link w:val="HilsenTegn"/>
    <w:uiPriority w:val="99"/>
    <w:semiHidden/>
    <w:unhideWhenUsed/>
    <w:rsid w:val="00C6790F"/>
    <w:pPr>
      <w:spacing w:after="0"/>
      <w:ind w:left="4252"/>
    </w:pPr>
  </w:style>
  <w:style w:type="character" w:customStyle="1" w:styleId="HilsenTegn">
    <w:name w:val="Hilsen Tegn"/>
    <w:basedOn w:val="Standardskriftforavsnitt"/>
    <w:link w:val="Hilsen"/>
    <w:uiPriority w:val="99"/>
    <w:semiHidden/>
    <w:rsid w:val="00C6790F"/>
    <w:rPr>
      <w:sz w:val="18"/>
    </w:rPr>
  </w:style>
  <w:style w:type="paragraph" w:styleId="HTML-adresse">
    <w:name w:val="HTML Address"/>
    <w:basedOn w:val="Normal"/>
    <w:link w:val="HTML-adresseTegn"/>
    <w:uiPriority w:val="99"/>
    <w:semiHidden/>
    <w:unhideWhenUsed/>
    <w:rsid w:val="00C6790F"/>
    <w:pPr>
      <w:spacing w:after="0"/>
    </w:pPr>
    <w:rPr>
      <w:i/>
      <w:iCs/>
    </w:rPr>
  </w:style>
  <w:style w:type="character" w:customStyle="1" w:styleId="HTML-adresseTegn">
    <w:name w:val="HTML-adresse Tegn"/>
    <w:basedOn w:val="Standardskriftforavsnitt"/>
    <w:link w:val="HTML-adresse"/>
    <w:uiPriority w:val="99"/>
    <w:semiHidden/>
    <w:rsid w:val="00C6790F"/>
    <w:rPr>
      <w:i/>
      <w:iCs/>
      <w:sz w:val="18"/>
    </w:rPr>
  </w:style>
  <w:style w:type="character" w:styleId="HTML-akronym">
    <w:name w:val="HTML Acronym"/>
    <w:basedOn w:val="Standardskriftforavsnitt"/>
    <w:uiPriority w:val="99"/>
    <w:semiHidden/>
    <w:unhideWhenUsed/>
    <w:rsid w:val="00C6790F"/>
  </w:style>
  <w:style w:type="character" w:styleId="HTML-definisjon">
    <w:name w:val="HTML Definition"/>
    <w:basedOn w:val="Standardskriftforavsnitt"/>
    <w:uiPriority w:val="99"/>
    <w:semiHidden/>
    <w:unhideWhenUsed/>
    <w:rsid w:val="00C6790F"/>
    <w:rPr>
      <w:i/>
      <w:iCs/>
    </w:rPr>
  </w:style>
  <w:style w:type="character" w:styleId="HTML-eksempel">
    <w:name w:val="HTML Sample"/>
    <w:basedOn w:val="Standardskriftforavsnitt"/>
    <w:uiPriority w:val="99"/>
    <w:semiHidden/>
    <w:unhideWhenUsed/>
    <w:rsid w:val="00C6790F"/>
    <w:rPr>
      <w:rFonts w:ascii="Consolas" w:hAnsi="Consolas" w:cs="Consolas"/>
      <w:sz w:val="24"/>
      <w:szCs w:val="24"/>
    </w:rPr>
  </w:style>
  <w:style w:type="paragraph" w:styleId="HTML-forhndsformatert">
    <w:name w:val="HTML Preformatted"/>
    <w:basedOn w:val="Normal"/>
    <w:link w:val="HTML-forhndsformatertTegn"/>
    <w:uiPriority w:val="99"/>
    <w:semiHidden/>
    <w:unhideWhenUsed/>
    <w:rsid w:val="00C6790F"/>
    <w:pPr>
      <w:spacing w:after="0"/>
    </w:pPr>
    <w:rPr>
      <w:rFonts w:ascii="Consolas" w:hAnsi="Consolas" w:cs="Consolas"/>
      <w:sz w:val="20"/>
      <w:szCs w:val="20"/>
    </w:rPr>
  </w:style>
  <w:style w:type="character" w:customStyle="1" w:styleId="HTML-forhndsformatertTegn">
    <w:name w:val="HTML-forhåndsformatert Tegn"/>
    <w:basedOn w:val="Standardskriftforavsnitt"/>
    <w:link w:val="HTML-forhndsformatert"/>
    <w:uiPriority w:val="99"/>
    <w:semiHidden/>
    <w:rsid w:val="00C6790F"/>
    <w:rPr>
      <w:rFonts w:ascii="Consolas" w:hAnsi="Consolas" w:cs="Consolas"/>
      <w:sz w:val="20"/>
      <w:szCs w:val="20"/>
    </w:rPr>
  </w:style>
  <w:style w:type="character" w:styleId="HTML-kode">
    <w:name w:val="HTML Code"/>
    <w:basedOn w:val="Standardskriftforavsnitt"/>
    <w:uiPriority w:val="99"/>
    <w:semiHidden/>
    <w:unhideWhenUsed/>
    <w:rsid w:val="00C6790F"/>
    <w:rPr>
      <w:rFonts w:ascii="Consolas" w:hAnsi="Consolas" w:cs="Consolas"/>
      <w:sz w:val="20"/>
      <w:szCs w:val="20"/>
    </w:rPr>
  </w:style>
  <w:style w:type="character" w:styleId="HTML-sitat">
    <w:name w:val="HTML Cite"/>
    <w:basedOn w:val="Standardskriftforavsnitt"/>
    <w:uiPriority w:val="99"/>
    <w:semiHidden/>
    <w:unhideWhenUsed/>
    <w:rsid w:val="00C6790F"/>
    <w:rPr>
      <w:i/>
      <w:iCs/>
    </w:rPr>
  </w:style>
  <w:style w:type="character" w:styleId="HTML-skrivemaskin">
    <w:name w:val="HTML Typewriter"/>
    <w:basedOn w:val="Standardskriftforavsnitt"/>
    <w:uiPriority w:val="99"/>
    <w:semiHidden/>
    <w:unhideWhenUsed/>
    <w:rsid w:val="00C6790F"/>
    <w:rPr>
      <w:rFonts w:ascii="Consolas" w:hAnsi="Consolas" w:cs="Consolas"/>
      <w:sz w:val="20"/>
      <w:szCs w:val="20"/>
    </w:rPr>
  </w:style>
  <w:style w:type="character" w:styleId="HTML-tastatur">
    <w:name w:val="HTML Keyboard"/>
    <w:basedOn w:val="Standardskriftforavsnitt"/>
    <w:uiPriority w:val="99"/>
    <w:semiHidden/>
    <w:unhideWhenUsed/>
    <w:rsid w:val="00C6790F"/>
    <w:rPr>
      <w:rFonts w:ascii="Consolas" w:hAnsi="Consolas" w:cs="Consolas"/>
      <w:sz w:val="20"/>
      <w:szCs w:val="20"/>
    </w:rPr>
  </w:style>
  <w:style w:type="character" w:styleId="HTML-variabel">
    <w:name w:val="HTML Variable"/>
    <w:basedOn w:val="Standardskriftforavsnitt"/>
    <w:uiPriority w:val="99"/>
    <w:semiHidden/>
    <w:unhideWhenUsed/>
    <w:rsid w:val="00C6790F"/>
    <w:rPr>
      <w:i/>
      <w:iCs/>
    </w:rPr>
  </w:style>
  <w:style w:type="character" w:styleId="Hyperkobling">
    <w:name w:val="Hyperlink"/>
    <w:basedOn w:val="Standardskriftforavsnitt"/>
    <w:uiPriority w:val="99"/>
    <w:unhideWhenUsed/>
    <w:rsid w:val="00C6790F"/>
    <w:rPr>
      <w:color w:val="0000FF" w:themeColor="hyperlink"/>
      <w:u w:val="single"/>
    </w:rPr>
  </w:style>
  <w:style w:type="paragraph" w:styleId="Indeks1">
    <w:name w:val="index 1"/>
    <w:basedOn w:val="Normal"/>
    <w:next w:val="Normal"/>
    <w:autoRedefine/>
    <w:uiPriority w:val="99"/>
    <w:semiHidden/>
    <w:unhideWhenUsed/>
    <w:rsid w:val="00C6790F"/>
    <w:pPr>
      <w:spacing w:after="0"/>
      <w:ind w:left="180" w:hanging="180"/>
    </w:pPr>
  </w:style>
  <w:style w:type="paragraph" w:styleId="Indeks2">
    <w:name w:val="index 2"/>
    <w:basedOn w:val="Normal"/>
    <w:next w:val="Normal"/>
    <w:autoRedefine/>
    <w:uiPriority w:val="99"/>
    <w:semiHidden/>
    <w:unhideWhenUsed/>
    <w:rsid w:val="00C6790F"/>
    <w:pPr>
      <w:spacing w:after="0"/>
      <w:ind w:left="360" w:hanging="180"/>
    </w:pPr>
  </w:style>
  <w:style w:type="paragraph" w:styleId="Indeks3">
    <w:name w:val="index 3"/>
    <w:basedOn w:val="Normal"/>
    <w:next w:val="Normal"/>
    <w:autoRedefine/>
    <w:uiPriority w:val="99"/>
    <w:semiHidden/>
    <w:unhideWhenUsed/>
    <w:rsid w:val="00C6790F"/>
    <w:pPr>
      <w:spacing w:after="0"/>
      <w:ind w:left="540" w:hanging="180"/>
    </w:pPr>
  </w:style>
  <w:style w:type="paragraph" w:styleId="Indeks4">
    <w:name w:val="index 4"/>
    <w:basedOn w:val="Normal"/>
    <w:next w:val="Normal"/>
    <w:autoRedefine/>
    <w:uiPriority w:val="99"/>
    <w:semiHidden/>
    <w:unhideWhenUsed/>
    <w:rsid w:val="00C6790F"/>
    <w:pPr>
      <w:spacing w:after="0"/>
      <w:ind w:left="720" w:hanging="180"/>
    </w:pPr>
  </w:style>
  <w:style w:type="paragraph" w:styleId="Indeks5">
    <w:name w:val="index 5"/>
    <w:basedOn w:val="Normal"/>
    <w:next w:val="Normal"/>
    <w:autoRedefine/>
    <w:uiPriority w:val="99"/>
    <w:semiHidden/>
    <w:unhideWhenUsed/>
    <w:rsid w:val="00C6790F"/>
    <w:pPr>
      <w:spacing w:after="0"/>
      <w:ind w:left="900" w:hanging="180"/>
    </w:pPr>
  </w:style>
  <w:style w:type="paragraph" w:styleId="Indeks6">
    <w:name w:val="index 6"/>
    <w:basedOn w:val="Normal"/>
    <w:next w:val="Normal"/>
    <w:autoRedefine/>
    <w:uiPriority w:val="99"/>
    <w:semiHidden/>
    <w:unhideWhenUsed/>
    <w:rsid w:val="00C6790F"/>
    <w:pPr>
      <w:spacing w:after="0"/>
      <w:ind w:left="1080" w:hanging="180"/>
    </w:pPr>
  </w:style>
  <w:style w:type="paragraph" w:styleId="Indeks7">
    <w:name w:val="index 7"/>
    <w:basedOn w:val="Normal"/>
    <w:next w:val="Normal"/>
    <w:autoRedefine/>
    <w:uiPriority w:val="99"/>
    <w:semiHidden/>
    <w:unhideWhenUsed/>
    <w:rsid w:val="00C6790F"/>
    <w:pPr>
      <w:spacing w:after="0"/>
      <w:ind w:left="1260" w:hanging="180"/>
    </w:pPr>
  </w:style>
  <w:style w:type="paragraph" w:styleId="Indeks8">
    <w:name w:val="index 8"/>
    <w:basedOn w:val="Normal"/>
    <w:next w:val="Normal"/>
    <w:autoRedefine/>
    <w:uiPriority w:val="99"/>
    <w:semiHidden/>
    <w:unhideWhenUsed/>
    <w:rsid w:val="00C6790F"/>
    <w:pPr>
      <w:spacing w:after="0"/>
      <w:ind w:left="1440" w:hanging="180"/>
    </w:pPr>
  </w:style>
  <w:style w:type="paragraph" w:styleId="Indeks9">
    <w:name w:val="index 9"/>
    <w:basedOn w:val="Normal"/>
    <w:next w:val="Normal"/>
    <w:autoRedefine/>
    <w:uiPriority w:val="99"/>
    <w:semiHidden/>
    <w:unhideWhenUsed/>
    <w:rsid w:val="00C6790F"/>
    <w:pPr>
      <w:spacing w:after="0"/>
      <w:ind w:left="1620" w:hanging="180"/>
    </w:pPr>
  </w:style>
  <w:style w:type="paragraph" w:styleId="Ingenmellomrom">
    <w:name w:val="No Spacing"/>
    <w:uiPriority w:val="1"/>
    <w:semiHidden/>
    <w:rsid w:val="00C6790F"/>
    <w:pPr>
      <w:spacing w:after="0" w:line="240" w:lineRule="auto"/>
    </w:pPr>
    <w:rPr>
      <w:sz w:val="18"/>
    </w:rPr>
  </w:style>
  <w:style w:type="paragraph" w:styleId="INNH1">
    <w:name w:val="toc 1"/>
    <w:basedOn w:val="Normal"/>
    <w:next w:val="Normal"/>
    <w:autoRedefine/>
    <w:uiPriority w:val="39"/>
    <w:semiHidden/>
    <w:unhideWhenUsed/>
    <w:rsid w:val="00C6790F"/>
  </w:style>
  <w:style w:type="paragraph" w:styleId="INNH2">
    <w:name w:val="toc 2"/>
    <w:basedOn w:val="Normal"/>
    <w:next w:val="Normal"/>
    <w:autoRedefine/>
    <w:uiPriority w:val="39"/>
    <w:semiHidden/>
    <w:unhideWhenUsed/>
    <w:rsid w:val="00C6790F"/>
    <w:pPr>
      <w:ind w:left="180"/>
    </w:pPr>
  </w:style>
  <w:style w:type="paragraph" w:styleId="INNH3">
    <w:name w:val="toc 3"/>
    <w:basedOn w:val="Normal"/>
    <w:next w:val="Normal"/>
    <w:autoRedefine/>
    <w:uiPriority w:val="39"/>
    <w:semiHidden/>
    <w:unhideWhenUsed/>
    <w:rsid w:val="00C6790F"/>
    <w:pPr>
      <w:ind w:left="360"/>
    </w:pPr>
  </w:style>
  <w:style w:type="paragraph" w:styleId="INNH4">
    <w:name w:val="toc 4"/>
    <w:basedOn w:val="Normal"/>
    <w:next w:val="Normal"/>
    <w:autoRedefine/>
    <w:uiPriority w:val="39"/>
    <w:semiHidden/>
    <w:unhideWhenUsed/>
    <w:rsid w:val="00C6790F"/>
    <w:pPr>
      <w:ind w:left="540"/>
    </w:pPr>
  </w:style>
  <w:style w:type="paragraph" w:styleId="INNH5">
    <w:name w:val="toc 5"/>
    <w:basedOn w:val="Normal"/>
    <w:next w:val="Normal"/>
    <w:autoRedefine/>
    <w:uiPriority w:val="39"/>
    <w:semiHidden/>
    <w:unhideWhenUsed/>
    <w:rsid w:val="00C6790F"/>
    <w:pPr>
      <w:ind w:left="720"/>
    </w:pPr>
  </w:style>
  <w:style w:type="paragraph" w:styleId="INNH6">
    <w:name w:val="toc 6"/>
    <w:basedOn w:val="Normal"/>
    <w:next w:val="Normal"/>
    <w:autoRedefine/>
    <w:uiPriority w:val="39"/>
    <w:semiHidden/>
    <w:unhideWhenUsed/>
    <w:rsid w:val="00C6790F"/>
    <w:pPr>
      <w:ind w:left="900"/>
    </w:pPr>
  </w:style>
  <w:style w:type="paragraph" w:styleId="INNH7">
    <w:name w:val="toc 7"/>
    <w:basedOn w:val="Normal"/>
    <w:next w:val="Normal"/>
    <w:autoRedefine/>
    <w:uiPriority w:val="39"/>
    <w:semiHidden/>
    <w:unhideWhenUsed/>
    <w:rsid w:val="00C6790F"/>
    <w:pPr>
      <w:ind w:left="1080"/>
    </w:pPr>
  </w:style>
  <w:style w:type="paragraph" w:styleId="INNH8">
    <w:name w:val="toc 8"/>
    <w:basedOn w:val="Normal"/>
    <w:next w:val="Normal"/>
    <w:autoRedefine/>
    <w:uiPriority w:val="39"/>
    <w:semiHidden/>
    <w:unhideWhenUsed/>
    <w:rsid w:val="00C6790F"/>
    <w:pPr>
      <w:ind w:left="1260"/>
    </w:pPr>
  </w:style>
  <w:style w:type="paragraph" w:styleId="INNH9">
    <w:name w:val="toc 9"/>
    <w:basedOn w:val="Normal"/>
    <w:next w:val="Normal"/>
    <w:autoRedefine/>
    <w:uiPriority w:val="39"/>
    <w:semiHidden/>
    <w:unhideWhenUsed/>
    <w:rsid w:val="00C6790F"/>
    <w:pPr>
      <w:ind w:left="1440"/>
    </w:pPr>
  </w:style>
  <w:style w:type="paragraph" w:styleId="Innledendehilsen">
    <w:name w:val="Salutation"/>
    <w:basedOn w:val="Normal"/>
    <w:next w:val="Normal"/>
    <w:link w:val="InnledendehilsenTegn"/>
    <w:uiPriority w:val="99"/>
    <w:semiHidden/>
    <w:unhideWhenUsed/>
    <w:rsid w:val="00C6790F"/>
  </w:style>
  <w:style w:type="character" w:customStyle="1" w:styleId="InnledendehilsenTegn">
    <w:name w:val="Innledende hilsen Tegn"/>
    <w:basedOn w:val="Standardskriftforavsnitt"/>
    <w:link w:val="Innledendehilsen"/>
    <w:uiPriority w:val="99"/>
    <w:semiHidden/>
    <w:rsid w:val="00C6790F"/>
    <w:rPr>
      <w:sz w:val="18"/>
    </w:rPr>
  </w:style>
  <w:style w:type="paragraph" w:styleId="Kildeliste">
    <w:name w:val="table of authorities"/>
    <w:basedOn w:val="Normal"/>
    <w:next w:val="Normal"/>
    <w:uiPriority w:val="99"/>
    <w:semiHidden/>
    <w:unhideWhenUsed/>
    <w:rsid w:val="00C6790F"/>
    <w:pPr>
      <w:spacing w:after="0"/>
      <w:ind w:left="180" w:hanging="180"/>
    </w:pPr>
  </w:style>
  <w:style w:type="paragraph" w:styleId="Kildelisteoverskrift">
    <w:name w:val="toa heading"/>
    <w:basedOn w:val="Normal"/>
    <w:next w:val="Normal"/>
    <w:uiPriority w:val="99"/>
    <w:semiHidden/>
    <w:unhideWhenUsed/>
    <w:rsid w:val="00C6790F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Merknadstekst">
    <w:name w:val="annotation text"/>
    <w:basedOn w:val="Normal"/>
    <w:link w:val="MerknadstekstTegn"/>
    <w:uiPriority w:val="99"/>
    <w:unhideWhenUsed/>
    <w:rsid w:val="00C6790F"/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C6790F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C6790F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C6790F"/>
    <w:rPr>
      <w:b/>
      <w:bCs/>
      <w:sz w:val="20"/>
      <w:szCs w:val="20"/>
    </w:rPr>
  </w:style>
  <w:style w:type="paragraph" w:styleId="Konvoluttadresse">
    <w:name w:val="envelope address"/>
    <w:basedOn w:val="Normal"/>
    <w:uiPriority w:val="99"/>
    <w:semiHidden/>
    <w:unhideWhenUsed/>
    <w:rsid w:val="00C6790F"/>
    <w:pPr>
      <w:framePr w:w="7920" w:h="1980" w:hRule="exact" w:hSpace="141" w:wrap="auto" w:hAnchor="page" w:xAlign="center" w:yAlign="bottom"/>
      <w:spacing w:after="0"/>
      <w:ind w:left="2880"/>
    </w:pPr>
    <w:rPr>
      <w:rFonts w:asciiTheme="majorHAnsi" w:eastAsiaTheme="majorEastAsia" w:hAnsiTheme="majorHAnsi" w:cstheme="majorBidi"/>
      <w:sz w:val="24"/>
      <w:szCs w:val="24"/>
    </w:rPr>
  </w:style>
  <w:style w:type="character" w:styleId="Linjenummer">
    <w:name w:val="line number"/>
    <w:basedOn w:val="Standardskriftforavsnitt"/>
    <w:uiPriority w:val="99"/>
    <w:semiHidden/>
    <w:unhideWhenUsed/>
    <w:rsid w:val="00C6790F"/>
  </w:style>
  <w:style w:type="paragraph" w:styleId="Liste">
    <w:name w:val="List"/>
    <w:basedOn w:val="Normal"/>
    <w:uiPriority w:val="99"/>
    <w:semiHidden/>
    <w:unhideWhenUsed/>
    <w:rsid w:val="00C6790F"/>
    <w:pPr>
      <w:ind w:left="283" w:hanging="283"/>
      <w:contextualSpacing/>
    </w:pPr>
  </w:style>
  <w:style w:type="paragraph" w:styleId="Liste-forts">
    <w:name w:val="List Continue"/>
    <w:basedOn w:val="Normal"/>
    <w:uiPriority w:val="99"/>
    <w:semiHidden/>
    <w:unhideWhenUsed/>
    <w:rsid w:val="00C6790F"/>
    <w:pPr>
      <w:spacing w:after="120"/>
      <w:ind w:left="283"/>
      <w:contextualSpacing/>
    </w:pPr>
  </w:style>
  <w:style w:type="paragraph" w:styleId="Liste-forts2">
    <w:name w:val="List Continue 2"/>
    <w:basedOn w:val="Normal"/>
    <w:uiPriority w:val="99"/>
    <w:semiHidden/>
    <w:unhideWhenUsed/>
    <w:rsid w:val="00C6790F"/>
    <w:pPr>
      <w:spacing w:after="120"/>
      <w:ind w:left="566"/>
      <w:contextualSpacing/>
    </w:pPr>
  </w:style>
  <w:style w:type="paragraph" w:styleId="Liste-forts3">
    <w:name w:val="List Continue 3"/>
    <w:basedOn w:val="Normal"/>
    <w:uiPriority w:val="99"/>
    <w:semiHidden/>
    <w:unhideWhenUsed/>
    <w:rsid w:val="00C6790F"/>
    <w:pPr>
      <w:spacing w:after="120"/>
      <w:ind w:left="849"/>
      <w:contextualSpacing/>
    </w:pPr>
  </w:style>
  <w:style w:type="paragraph" w:styleId="Liste-forts4">
    <w:name w:val="List Continue 4"/>
    <w:basedOn w:val="Normal"/>
    <w:uiPriority w:val="99"/>
    <w:semiHidden/>
    <w:unhideWhenUsed/>
    <w:rsid w:val="00C6790F"/>
    <w:pPr>
      <w:spacing w:after="120"/>
      <w:ind w:left="1132"/>
      <w:contextualSpacing/>
    </w:pPr>
  </w:style>
  <w:style w:type="paragraph" w:styleId="Liste-forts5">
    <w:name w:val="List Continue 5"/>
    <w:basedOn w:val="Normal"/>
    <w:uiPriority w:val="99"/>
    <w:semiHidden/>
    <w:unhideWhenUsed/>
    <w:rsid w:val="00C6790F"/>
    <w:pPr>
      <w:spacing w:after="120"/>
      <w:ind w:left="1415"/>
      <w:contextualSpacing/>
    </w:pPr>
  </w:style>
  <w:style w:type="paragraph" w:styleId="Liste2">
    <w:name w:val="List 2"/>
    <w:basedOn w:val="Normal"/>
    <w:uiPriority w:val="99"/>
    <w:semiHidden/>
    <w:unhideWhenUsed/>
    <w:rsid w:val="00C6790F"/>
    <w:pPr>
      <w:ind w:left="566" w:hanging="283"/>
      <w:contextualSpacing/>
    </w:pPr>
  </w:style>
  <w:style w:type="paragraph" w:styleId="Liste3">
    <w:name w:val="List 3"/>
    <w:basedOn w:val="Normal"/>
    <w:uiPriority w:val="99"/>
    <w:semiHidden/>
    <w:unhideWhenUsed/>
    <w:rsid w:val="00C6790F"/>
    <w:pPr>
      <w:ind w:left="849" w:hanging="283"/>
      <w:contextualSpacing/>
    </w:pPr>
  </w:style>
  <w:style w:type="paragraph" w:styleId="Liste4">
    <w:name w:val="List 4"/>
    <w:basedOn w:val="Normal"/>
    <w:uiPriority w:val="99"/>
    <w:semiHidden/>
    <w:unhideWhenUsed/>
    <w:rsid w:val="00C6790F"/>
    <w:pPr>
      <w:ind w:left="1132" w:hanging="283"/>
      <w:contextualSpacing/>
    </w:pPr>
  </w:style>
  <w:style w:type="paragraph" w:styleId="Liste5">
    <w:name w:val="List 5"/>
    <w:basedOn w:val="Normal"/>
    <w:uiPriority w:val="99"/>
    <w:semiHidden/>
    <w:unhideWhenUsed/>
    <w:rsid w:val="00C6790F"/>
    <w:pPr>
      <w:ind w:left="1415" w:hanging="283"/>
      <w:contextualSpacing/>
    </w:pPr>
  </w:style>
  <w:style w:type="paragraph" w:styleId="Makrotekst">
    <w:name w:val="macro"/>
    <w:link w:val="MakrotekstTegn"/>
    <w:uiPriority w:val="99"/>
    <w:semiHidden/>
    <w:unhideWhenUsed/>
    <w:rsid w:val="00C6790F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 w:cs="Consolas"/>
      <w:sz w:val="20"/>
      <w:szCs w:val="20"/>
    </w:rPr>
  </w:style>
  <w:style w:type="character" w:customStyle="1" w:styleId="MakrotekstTegn">
    <w:name w:val="Makrotekst Tegn"/>
    <w:basedOn w:val="Standardskriftforavsnitt"/>
    <w:link w:val="Makrotekst"/>
    <w:uiPriority w:val="99"/>
    <w:semiHidden/>
    <w:rsid w:val="00C6790F"/>
    <w:rPr>
      <w:rFonts w:ascii="Consolas" w:hAnsi="Consolas" w:cs="Consolas"/>
      <w:sz w:val="20"/>
      <w:szCs w:val="20"/>
    </w:rPr>
  </w:style>
  <w:style w:type="paragraph" w:styleId="Meldingshode">
    <w:name w:val="Message Header"/>
    <w:basedOn w:val="Normal"/>
    <w:link w:val="MeldingshodeTegn"/>
    <w:uiPriority w:val="99"/>
    <w:semiHidden/>
    <w:unhideWhenUsed/>
    <w:rsid w:val="00C6790F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ldingshodeTegn">
    <w:name w:val="Meldingshode Tegn"/>
    <w:basedOn w:val="Standardskriftforavsnitt"/>
    <w:link w:val="Meldingshode"/>
    <w:uiPriority w:val="99"/>
    <w:semiHidden/>
    <w:rsid w:val="00C6790F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C6790F"/>
    <w:rPr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C6790F"/>
    <w:rPr>
      <w:rFonts w:ascii="Times New Roman" w:hAnsi="Times New Roman" w:cs="Times New Roman"/>
      <w:sz w:val="24"/>
      <w:szCs w:val="24"/>
    </w:rPr>
  </w:style>
  <w:style w:type="paragraph" w:styleId="Notatoverskrift">
    <w:name w:val="Note Heading"/>
    <w:basedOn w:val="Normal"/>
    <w:next w:val="Normal"/>
    <w:link w:val="NotatoverskriftTegn"/>
    <w:uiPriority w:val="99"/>
    <w:semiHidden/>
    <w:unhideWhenUsed/>
    <w:rsid w:val="00C6790F"/>
    <w:pPr>
      <w:spacing w:after="0"/>
    </w:pPr>
  </w:style>
  <w:style w:type="character" w:customStyle="1" w:styleId="NotatoverskriftTegn">
    <w:name w:val="Notatoverskrift Tegn"/>
    <w:basedOn w:val="Standardskriftforavsnitt"/>
    <w:link w:val="Notatoverskrift"/>
    <w:uiPriority w:val="99"/>
    <w:semiHidden/>
    <w:rsid w:val="00C6790F"/>
    <w:rPr>
      <w:sz w:val="18"/>
    </w:rPr>
  </w:style>
  <w:style w:type="paragraph" w:styleId="Nummerertliste2">
    <w:name w:val="List Number 2"/>
    <w:basedOn w:val="Normal"/>
    <w:uiPriority w:val="99"/>
    <w:semiHidden/>
    <w:unhideWhenUsed/>
    <w:rsid w:val="00C6790F"/>
    <w:pPr>
      <w:numPr>
        <w:numId w:val="5"/>
      </w:numPr>
      <w:contextualSpacing/>
    </w:pPr>
  </w:style>
  <w:style w:type="paragraph" w:styleId="Nummerertliste3">
    <w:name w:val="List Number 3"/>
    <w:basedOn w:val="Normal"/>
    <w:uiPriority w:val="99"/>
    <w:semiHidden/>
    <w:unhideWhenUsed/>
    <w:rsid w:val="00C6790F"/>
    <w:pPr>
      <w:numPr>
        <w:numId w:val="6"/>
      </w:numPr>
      <w:contextualSpacing/>
    </w:pPr>
  </w:style>
  <w:style w:type="paragraph" w:styleId="Nummerertliste4">
    <w:name w:val="List Number 4"/>
    <w:basedOn w:val="Normal"/>
    <w:uiPriority w:val="99"/>
    <w:semiHidden/>
    <w:unhideWhenUsed/>
    <w:rsid w:val="00C6790F"/>
    <w:pPr>
      <w:numPr>
        <w:numId w:val="7"/>
      </w:numPr>
      <w:contextualSpacing/>
    </w:pPr>
  </w:style>
  <w:style w:type="paragraph" w:styleId="Nummerertliste5">
    <w:name w:val="List Number 5"/>
    <w:basedOn w:val="Normal"/>
    <w:uiPriority w:val="99"/>
    <w:semiHidden/>
    <w:unhideWhenUsed/>
    <w:rsid w:val="00C6790F"/>
    <w:pPr>
      <w:numPr>
        <w:numId w:val="8"/>
      </w:numPr>
      <w:contextualSpacing/>
    </w:p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C6790F"/>
    <w:rPr>
      <w:rFonts w:asciiTheme="majorHAnsi" w:eastAsiaTheme="majorEastAsia" w:hAnsiTheme="majorHAnsi" w:cstheme="majorBidi"/>
      <w:b/>
      <w:bCs/>
      <w:i/>
      <w:iCs/>
      <w:color w:val="4F81BD" w:themeColor="accent1"/>
      <w:sz w:val="18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C6790F"/>
    <w:rPr>
      <w:rFonts w:asciiTheme="majorHAnsi" w:eastAsiaTheme="majorEastAsia" w:hAnsiTheme="majorHAnsi" w:cstheme="majorBidi"/>
      <w:color w:val="243F60" w:themeColor="accent1" w:themeShade="7F"/>
      <w:sz w:val="18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C6790F"/>
    <w:rPr>
      <w:rFonts w:asciiTheme="majorHAnsi" w:eastAsiaTheme="majorEastAsia" w:hAnsiTheme="majorHAnsi" w:cstheme="majorBidi"/>
      <w:i/>
      <w:iCs/>
      <w:color w:val="243F60" w:themeColor="accent1" w:themeShade="7F"/>
      <w:sz w:val="18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C6790F"/>
    <w:rPr>
      <w:rFonts w:asciiTheme="majorHAnsi" w:eastAsiaTheme="majorEastAsia" w:hAnsiTheme="majorHAnsi" w:cstheme="majorBidi"/>
      <w:i/>
      <w:iCs/>
      <w:color w:val="404040" w:themeColor="text1" w:themeTint="BF"/>
      <w:sz w:val="18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C6790F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C6790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Overskriftforinnholdsfortegnelse">
    <w:name w:val="TOC Heading"/>
    <w:basedOn w:val="Overskrift1"/>
    <w:next w:val="Normal"/>
    <w:uiPriority w:val="39"/>
    <w:semiHidden/>
    <w:unhideWhenUsed/>
    <w:rsid w:val="00C6790F"/>
    <w:pPr>
      <w:keepNext/>
      <w:keepLines/>
      <w:spacing w:before="480" w:after="0"/>
      <w:outlineLvl w:val="9"/>
    </w:pPr>
    <w:rPr>
      <w:b w:val="0"/>
      <w:bCs w:val="0"/>
      <w:caps w:val="0"/>
      <w:color w:val="365F91" w:themeColor="accent1" w:themeShade="BF"/>
      <w:spacing w:val="0"/>
      <w:sz w:val="28"/>
      <w:szCs w:val="28"/>
    </w:rPr>
  </w:style>
  <w:style w:type="paragraph" w:styleId="Punktliste2">
    <w:name w:val="List Bullet 2"/>
    <w:basedOn w:val="Normal"/>
    <w:uiPriority w:val="99"/>
    <w:semiHidden/>
    <w:unhideWhenUsed/>
    <w:rsid w:val="00C6790F"/>
    <w:pPr>
      <w:numPr>
        <w:numId w:val="9"/>
      </w:numPr>
      <w:contextualSpacing/>
    </w:pPr>
  </w:style>
  <w:style w:type="paragraph" w:styleId="Punktliste3">
    <w:name w:val="List Bullet 3"/>
    <w:basedOn w:val="Normal"/>
    <w:uiPriority w:val="99"/>
    <w:semiHidden/>
    <w:unhideWhenUsed/>
    <w:rsid w:val="00C6790F"/>
    <w:pPr>
      <w:numPr>
        <w:numId w:val="10"/>
      </w:numPr>
      <w:contextualSpacing/>
    </w:pPr>
  </w:style>
  <w:style w:type="paragraph" w:styleId="Punktliste4">
    <w:name w:val="List Bullet 4"/>
    <w:basedOn w:val="Normal"/>
    <w:uiPriority w:val="99"/>
    <w:semiHidden/>
    <w:unhideWhenUsed/>
    <w:rsid w:val="00C6790F"/>
    <w:pPr>
      <w:numPr>
        <w:numId w:val="11"/>
      </w:numPr>
      <w:contextualSpacing/>
    </w:pPr>
  </w:style>
  <w:style w:type="paragraph" w:styleId="Punktliste5">
    <w:name w:val="List Bullet 5"/>
    <w:basedOn w:val="Normal"/>
    <w:uiPriority w:val="99"/>
    <w:semiHidden/>
    <w:unhideWhenUsed/>
    <w:rsid w:val="00C6790F"/>
    <w:pPr>
      <w:numPr>
        <w:numId w:val="12"/>
      </w:numPr>
      <w:contextualSpacing/>
    </w:pPr>
  </w:style>
  <w:style w:type="paragraph" w:styleId="Rentekst">
    <w:name w:val="Plain Text"/>
    <w:basedOn w:val="Normal"/>
    <w:link w:val="RentekstTegn"/>
    <w:uiPriority w:val="99"/>
    <w:semiHidden/>
    <w:unhideWhenUsed/>
    <w:rsid w:val="00C6790F"/>
    <w:pPr>
      <w:spacing w:after="0"/>
    </w:pPr>
    <w:rPr>
      <w:rFonts w:ascii="Consolas" w:hAnsi="Consolas" w:cs="Consolas"/>
      <w:sz w:val="21"/>
      <w:szCs w:val="21"/>
    </w:rPr>
  </w:style>
  <w:style w:type="character" w:customStyle="1" w:styleId="RentekstTegn">
    <w:name w:val="Ren tekst Tegn"/>
    <w:basedOn w:val="Standardskriftforavsnitt"/>
    <w:link w:val="Rentekst"/>
    <w:uiPriority w:val="99"/>
    <w:semiHidden/>
    <w:rsid w:val="00C6790F"/>
    <w:rPr>
      <w:rFonts w:ascii="Consolas" w:hAnsi="Consolas" w:cs="Consolas"/>
      <w:sz w:val="21"/>
      <w:szCs w:val="21"/>
    </w:rPr>
  </w:style>
  <w:style w:type="character" w:styleId="Sidetall">
    <w:name w:val="page number"/>
    <w:basedOn w:val="Standardskriftforavsnitt"/>
    <w:uiPriority w:val="99"/>
    <w:semiHidden/>
    <w:unhideWhenUsed/>
    <w:rsid w:val="00C6790F"/>
  </w:style>
  <w:style w:type="paragraph" w:styleId="Sitat">
    <w:name w:val="Quote"/>
    <w:basedOn w:val="Normal"/>
    <w:next w:val="Normal"/>
    <w:link w:val="SitatTegn"/>
    <w:uiPriority w:val="29"/>
    <w:semiHidden/>
    <w:rsid w:val="00C6790F"/>
    <w:rPr>
      <w:i/>
      <w:iCs/>
      <w:color w:val="000000" w:themeColor="text1"/>
    </w:rPr>
  </w:style>
  <w:style w:type="character" w:customStyle="1" w:styleId="SitatTegn">
    <w:name w:val="Sitat Tegn"/>
    <w:basedOn w:val="Standardskriftforavsnitt"/>
    <w:link w:val="Sitat"/>
    <w:uiPriority w:val="29"/>
    <w:rsid w:val="00C6790F"/>
    <w:rPr>
      <w:i/>
      <w:iCs/>
      <w:color w:val="000000" w:themeColor="text1"/>
      <w:sz w:val="18"/>
    </w:rPr>
  </w:style>
  <w:style w:type="character" w:styleId="Sluttnotereferanse">
    <w:name w:val="endnote reference"/>
    <w:basedOn w:val="Standardskriftforavsnitt"/>
    <w:uiPriority w:val="99"/>
    <w:semiHidden/>
    <w:unhideWhenUsed/>
    <w:rsid w:val="00C6790F"/>
    <w:rPr>
      <w:vertAlign w:val="superscript"/>
    </w:rPr>
  </w:style>
  <w:style w:type="paragraph" w:styleId="Sluttnotetekst">
    <w:name w:val="endnote text"/>
    <w:basedOn w:val="Normal"/>
    <w:link w:val="SluttnotetekstTegn"/>
    <w:uiPriority w:val="99"/>
    <w:semiHidden/>
    <w:unhideWhenUsed/>
    <w:rsid w:val="00C6790F"/>
    <w:pPr>
      <w:spacing w:after="0"/>
    </w:pPr>
    <w:rPr>
      <w:sz w:val="20"/>
      <w:szCs w:val="20"/>
    </w:rPr>
  </w:style>
  <w:style w:type="character" w:customStyle="1" w:styleId="SluttnotetekstTegn">
    <w:name w:val="Sluttnotetekst Tegn"/>
    <w:basedOn w:val="Standardskriftforavsnitt"/>
    <w:link w:val="Sluttnotetekst"/>
    <w:uiPriority w:val="99"/>
    <w:semiHidden/>
    <w:rsid w:val="00C6790F"/>
    <w:rPr>
      <w:sz w:val="20"/>
      <w:szCs w:val="20"/>
    </w:rPr>
  </w:style>
  <w:style w:type="character" w:styleId="Sterk">
    <w:name w:val="Strong"/>
    <w:basedOn w:val="Standardskriftforavsnitt"/>
    <w:uiPriority w:val="22"/>
    <w:semiHidden/>
    <w:rsid w:val="00C6790F"/>
    <w:rPr>
      <w:b/>
      <w:bCs/>
    </w:rPr>
  </w:style>
  <w:style w:type="character" w:styleId="Sterkreferanse">
    <w:name w:val="Intense Reference"/>
    <w:basedOn w:val="Standardskriftforavsnitt"/>
    <w:uiPriority w:val="32"/>
    <w:semiHidden/>
    <w:rsid w:val="00C6790F"/>
    <w:rPr>
      <w:b/>
      <w:bCs/>
      <w:smallCaps/>
      <w:color w:val="C0504D" w:themeColor="accent2"/>
      <w:spacing w:val="5"/>
      <w:u w:val="single"/>
    </w:rPr>
  </w:style>
  <w:style w:type="character" w:styleId="Sterkutheving">
    <w:name w:val="Intense Emphasis"/>
    <w:basedOn w:val="Standardskriftforavsnitt"/>
    <w:uiPriority w:val="21"/>
    <w:qFormat/>
    <w:rsid w:val="00C6790F"/>
    <w:rPr>
      <w:b/>
      <w:bCs/>
      <w:i/>
      <w:iCs/>
      <w:color w:val="4F81BD" w:themeColor="accent1"/>
    </w:rPr>
  </w:style>
  <w:style w:type="paragraph" w:styleId="Sterktsitat">
    <w:name w:val="Intense Quote"/>
    <w:basedOn w:val="Normal"/>
    <w:next w:val="Normal"/>
    <w:link w:val="SterktsitatTegn"/>
    <w:uiPriority w:val="30"/>
    <w:semiHidden/>
    <w:rsid w:val="00C6790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C6790F"/>
    <w:rPr>
      <w:b/>
      <w:bCs/>
      <w:i/>
      <w:iCs/>
      <w:color w:val="4F81BD" w:themeColor="accent1"/>
      <w:sz w:val="18"/>
    </w:rPr>
  </w:style>
  <w:style w:type="paragraph" w:styleId="Stikkordregisteroverskrift">
    <w:name w:val="index heading"/>
    <w:basedOn w:val="Normal"/>
    <w:next w:val="Indeks1"/>
    <w:uiPriority w:val="99"/>
    <w:semiHidden/>
    <w:unhideWhenUsed/>
    <w:rsid w:val="00C6790F"/>
    <w:rPr>
      <w:rFonts w:asciiTheme="majorHAnsi" w:eastAsiaTheme="majorEastAsia" w:hAnsiTheme="majorHAnsi" w:cstheme="majorBidi"/>
      <w:b/>
      <w:bCs/>
    </w:rPr>
  </w:style>
  <w:style w:type="character" w:styleId="Svakreferanse">
    <w:name w:val="Subtle Reference"/>
    <w:basedOn w:val="Standardskriftforavsnitt"/>
    <w:uiPriority w:val="31"/>
    <w:semiHidden/>
    <w:rsid w:val="00C6790F"/>
    <w:rPr>
      <w:smallCaps/>
      <w:color w:val="C0504D" w:themeColor="accent2"/>
      <w:u w:val="single"/>
    </w:rPr>
  </w:style>
  <w:style w:type="character" w:styleId="Svakutheving">
    <w:name w:val="Subtle Emphasis"/>
    <w:basedOn w:val="Standardskriftforavsnitt"/>
    <w:uiPriority w:val="19"/>
    <w:semiHidden/>
    <w:rsid w:val="00C6790F"/>
    <w:rPr>
      <w:i/>
      <w:iCs/>
      <w:color w:val="808080" w:themeColor="text1" w:themeTint="7F"/>
    </w:rPr>
  </w:style>
  <w:style w:type="paragraph" w:styleId="Underskrift">
    <w:name w:val="Signature"/>
    <w:basedOn w:val="Normal"/>
    <w:link w:val="UnderskriftTegn"/>
    <w:uiPriority w:val="99"/>
    <w:semiHidden/>
    <w:unhideWhenUsed/>
    <w:rsid w:val="00C6790F"/>
    <w:pPr>
      <w:spacing w:after="0"/>
      <w:ind w:left="4252"/>
    </w:pPr>
  </w:style>
  <w:style w:type="character" w:customStyle="1" w:styleId="UnderskriftTegn">
    <w:name w:val="Underskrift Tegn"/>
    <w:basedOn w:val="Standardskriftforavsnitt"/>
    <w:link w:val="Underskrift"/>
    <w:uiPriority w:val="99"/>
    <w:semiHidden/>
    <w:rsid w:val="00C6790F"/>
    <w:rPr>
      <w:sz w:val="18"/>
    </w:rPr>
  </w:style>
  <w:style w:type="character" w:styleId="Utheving">
    <w:name w:val="Emphasis"/>
    <w:basedOn w:val="Standardskriftforavsnitt"/>
    <w:uiPriority w:val="20"/>
    <w:qFormat/>
    <w:rsid w:val="00051AF5"/>
    <w:rPr>
      <w:i/>
      <w:iCs/>
      <w:sz w:val="16"/>
      <w:szCs w:val="16"/>
    </w:rPr>
  </w:style>
  <w:style w:type="paragraph" w:styleId="Vanliginnrykk">
    <w:name w:val="Normal Indent"/>
    <w:basedOn w:val="Normal"/>
    <w:uiPriority w:val="99"/>
    <w:semiHidden/>
    <w:unhideWhenUsed/>
    <w:rsid w:val="00C6790F"/>
    <w:pPr>
      <w:ind w:left="708"/>
    </w:pPr>
  </w:style>
  <w:style w:type="table" w:customStyle="1" w:styleId="HUSarkitekter">
    <w:name w:val="HUS arkitekter"/>
    <w:basedOn w:val="Vanligtabell"/>
    <w:uiPriority w:val="99"/>
    <w:rsid w:val="00DB5572"/>
    <w:pPr>
      <w:spacing w:after="0" w:line="240" w:lineRule="auto"/>
    </w:pPr>
    <w:tblPr>
      <w:tblInd w:w="170" w:type="dxa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CellMar>
        <w:top w:w="113" w:type="dxa"/>
        <w:left w:w="170" w:type="dxa"/>
        <w:bottom w:w="113" w:type="dxa"/>
        <w:right w:w="170" w:type="dxa"/>
      </w:tblCellMar>
    </w:tblPr>
    <w:tblStylePr w:type="firstRow">
      <w:rPr>
        <w:b/>
      </w:rPr>
      <w:tblPr/>
      <w:tcPr>
        <w:tcBorders>
          <w:bottom w:val="single" w:sz="8" w:space="0" w:color="000000" w:themeColor="text1"/>
        </w:tcBorders>
      </w:tcPr>
    </w:tblStylePr>
  </w:style>
  <w:style w:type="paragraph" w:customStyle="1" w:styleId="Tabelltekst">
    <w:name w:val="Tabelltekst"/>
    <w:basedOn w:val="Normal"/>
    <w:uiPriority w:val="4"/>
    <w:qFormat/>
    <w:rsid w:val="00DF38DC"/>
    <w:pPr>
      <w:spacing w:after="0"/>
    </w:pPr>
    <w:rPr>
      <w:sz w:val="16"/>
    </w:rPr>
  </w:style>
  <w:style w:type="table" w:styleId="Rutenettabelllys">
    <w:name w:val="Grid Table Light"/>
    <w:basedOn w:val="Vanligtabell"/>
    <w:uiPriority w:val="40"/>
    <w:rsid w:val="0045642B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customStyle="1" w:styleId="Usynlig">
    <w:name w:val="Usynlig"/>
    <w:basedOn w:val="Vanligtabell"/>
    <w:uiPriority w:val="99"/>
    <w:rsid w:val="0045642B"/>
    <w:pPr>
      <w:spacing w:after="0" w:line="240" w:lineRule="auto"/>
    </w:pPr>
    <w:tblPr>
      <w:tblInd w:w="0" w:type="nil"/>
    </w:tblPr>
  </w:style>
  <w:style w:type="paragraph" w:customStyle="1" w:styleId="Standard">
    <w:name w:val="Standard"/>
    <w:rsid w:val="00A30CF9"/>
    <w:pPr>
      <w:widowControl w:val="0"/>
      <w:suppressAutoHyphens/>
      <w:autoSpaceDN w:val="0"/>
      <w:textAlignment w:val="baseline"/>
    </w:pPr>
    <w:rPr>
      <w:rFonts w:ascii="Calibri" w:eastAsia="Calibri" w:hAnsi="Calibri" w:cs="Calibri"/>
      <w:lang w:eastAsia="zh-CN" w:bidi="hi-IN"/>
    </w:rPr>
  </w:style>
  <w:style w:type="paragraph" w:customStyle="1" w:styleId="Default">
    <w:name w:val="Default"/>
    <w:rsid w:val="0006503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Ulstomtale">
    <w:name w:val="Unresolved Mention"/>
    <w:basedOn w:val="Standardskriftforavsnitt"/>
    <w:uiPriority w:val="99"/>
    <w:semiHidden/>
    <w:unhideWhenUsed/>
    <w:rsid w:val="005D5C9D"/>
    <w:rPr>
      <w:color w:val="605E5C"/>
      <w:shd w:val="clear" w:color="auto" w:fill="E1DFDD"/>
    </w:rPr>
  </w:style>
  <w:style w:type="paragraph" w:styleId="Revisjon">
    <w:name w:val="Revision"/>
    <w:hidden/>
    <w:uiPriority w:val="99"/>
    <w:semiHidden/>
    <w:rsid w:val="00DC0E3E"/>
    <w:pPr>
      <w:spacing w:after="0" w:line="240" w:lineRule="auto"/>
    </w:pPr>
    <w:rPr>
      <w:rFonts w:cstheme="minorHAnsi"/>
      <w:sz w:val="18"/>
      <w:szCs w:val="18"/>
    </w:rPr>
  </w:style>
  <w:style w:type="character" w:customStyle="1" w:styleId="normaltextrun">
    <w:name w:val="normaltextrun"/>
    <w:basedOn w:val="Standardskriftforavsnitt"/>
    <w:rsid w:val="000E58A2"/>
  </w:style>
  <w:style w:type="paragraph" w:customStyle="1" w:styleId="paragraph">
    <w:name w:val="paragraph"/>
    <w:basedOn w:val="Normal"/>
    <w:rsid w:val="000E58A2"/>
    <w:pPr>
      <w:spacing w:before="100" w:beforeAutospacing="1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  <w:style w:type="character" w:customStyle="1" w:styleId="eop">
    <w:name w:val="eop"/>
    <w:basedOn w:val="Standardskriftforavsnitt"/>
    <w:rsid w:val="000E58A2"/>
  </w:style>
  <w:style w:type="character" w:styleId="Omtale">
    <w:name w:val="Mention"/>
    <w:basedOn w:val="Standardskriftforavsnitt"/>
    <w:uiPriority w:val="99"/>
    <w:unhideWhenUsed/>
    <w:rsid w:val="0010551E"/>
    <w:rPr>
      <w:color w:val="2B579A"/>
      <w:shd w:val="clear" w:color="auto" w:fill="E1DFDD"/>
    </w:rPr>
  </w:style>
  <w:style w:type="character" w:customStyle="1" w:styleId="cf01">
    <w:name w:val="cf01"/>
    <w:basedOn w:val="Standardskriftforavsnitt"/>
    <w:rsid w:val="006E72FE"/>
    <w:rPr>
      <w:rFonts w:ascii="Segoe UI" w:hAnsi="Segoe UI" w:cs="Segoe UI" w:hint="default"/>
      <w:sz w:val="18"/>
      <w:szCs w:val="18"/>
    </w:rPr>
  </w:style>
  <w:style w:type="character" w:customStyle="1" w:styleId="cf11">
    <w:name w:val="cf11"/>
    <w:basedOn w:val="Standardskriftforavsnitt"/>
    <w:rsid w:val="006E72FE"/>
    <w:rPr>
      <w:rFonts w:ascii="Segoe UI" w:hAnsi="Segoe UI" w:cs="Segoe UI" w:hint="default"/>
      <w:sz w:val="18"/>
      <w:szCs w:val="18"/>
    </w:rPr>
  </w:style>
  <w:style w:type="paragraph" w:customStyle="1" w:styleId="pf0">
    <w:name w:val="pf0"/>
    <w:basedOn w:val="Normal"/>
    <w:rsid w:val="006E72FE"/>
    <w:pPr>
      <w:spacing w:before="100" w:beforeAutospacing="1" w:afterAutospacing="1"/>
    </w:pPr>
    <w:rPr>
      <w:rFonts w:ascii="Times New Roman" w:eastAsia="Times New Roman" w:hAnsi="Times New Roman" w:cs="Times New Roman"/>
      <w:sz w:val="24"/>
      <w:szCs w:val="24"/>
      <w:lang w:eastAsia="nb-N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5128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2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28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2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3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49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54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5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971007">
          <w:marLeft w:val="0"/>
          <w:marRight w:val="0"/>
          <w:marTop w:val="0"/>
          <w:marBottom w:val="0"/>
          <w:divBdr>
            <w:top w:val="single" w:sz="6" w:space="9" w:color="E2E2E2"/>
            <w:left w:val="single" w:sz="6" w:space="18" w:color="E2E2E2"/>
            <w:bottom w:val="single" w:sz="6" w:space="9" w:color="E2E2E2"/>
            <w:right w:val="single" w:sz="6" w:space="18" w:color="E2E2E2"/>
          </w:divBdr>
        </w:div>
      </w:divsChild>
    </w:div>
    <w:div w:id="499470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49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61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25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83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63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98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40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47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73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87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30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regjeringen.no/no/dokumenter/Statlige-planretningslinjer-for-samordnet-bolig--areal--og-transportplanlegging/id2001539/" TargetMode="External"/><Relationship Id="rId18" Type="http://schemas.openxmlformats.org/officeDocument/2006/relationships/image" Target="media/image3.png"/><Relationship Id="rId26" Type="http://schemas.microsoft.com/office/2011/relationships/commentsExtended" Target="commentsExtended.xml"/><Relationship Id="rId39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image" Target="media/image6.png"/><Relationship Id="rId34" Type="http://schemas.openxmlformats.org/officeDocument/2006/relationships/image" Target="media/image15.png"/><Relationship Id="rId42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2.png"/><Relationship Id="rId25" Type="http://schemas.openxmlformats.org/officeDocument/2006/relationships/comments" Target="comments.xml"/><Relationship Id="rId33" Type="http://schemas.openxmlformats.org/officeDocument/2006/relationships/image" Target="media/image14.png"/><Relationship Id="rId38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hyperlink" Target="https://www.leka.kommune.no/tjenester/teknisk-og-eiendom/planverk/kommuneplanens-arealdel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0.png"/><Relationship Id="rId41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9.png"/><Relationship Id="rId32" Type="http://schemas.openxmlformats.org/officeDocument/2006/relationships/image" Target="media/image13.png"/><Relationship Id="rId37" Type="http://schemas.openxmlformats.org/officeDocument/2006/relationships/header" Target="header2.xml"/><Relationship Id="rId40" Type="http://schemas.microsoft.com/office/2011/relationships/people" Target="people.xml"/><Relationship Id="rId5" Type="http://schemas.openxmlformats.org/officeDocument/2006/relationships/customXml" Target="../customXml/item5.xml"/><Relationship Id="rId15" Type="http://schemas.openxmlformats.org/officeDocument/2006/relationships/hyperlink" Target="https://www.trondelagfylke.no/vare-tjenester/plan-og-areal/regional-planlegging/trondelagsplanen-og-regional-planstrategi/" TargetMode="External"/><Relationship Id="rId23" Type="http://schemas.openxmlformats.org/officeDocument/2006/relationships/image" Target="media/image8.png"/><Relationship Id="rId28" Type="http://schemas.microsoft.com/office/2018/08/relationships/commentsExtensible" Target="commentsExtensible.xml"/><Relationship Id="rId36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image" Target="media/image4.png"/><Relationship Id="rId31" Type="http://schemas.openxmlformats.org/officeDocument/2006/relationships/image" Target="media/image12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regjeringen.no/no/tema/helse-og-omsorg/innsikt/leve-hele-livet/id2547684/" TargetMode="External"/><Relationship Id="rId22" Type="http://schemas.openxmlformats.org/officeDocument/2006/relationships/image" Target="media/image7.png"/><Relationship Id="rId27" Type="http://schemas.microsoft.com/office/2016/09/relationships/commentsIds" Target="commentsIds.xml"/><Relationship Id="rId30" Type="http://schemas.openxmlformats.org/officeDocument/2006/relationships/image" Target="media/image11.png"/><Relationship Id="rId35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322D30712ED40319CCFB665CC67BB56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99F95294-E6B0-4444-AF85-61DDEFD5ED41}"/>
      </w:docPartPr>
      <w:docPartBody>
        <w:p w:rsidR="00BF4D0F" w:rsidRDefault="00956A30">
          <w:pPr>
            <w:pStyle w:val="B322D30712ED40319CCFB665CC67BB56"/>
          </w:pPr>
          <w:r w:rsidRPr="009012BB">
            <w:rPr>
              <w:rStyle w:val="Plassholdertekst"/>
            </w:rPr>
            <w:t>[Tittel]</w:t>
          </w:r>
        </w:p>
      </w:docPartBody>
    </w:docPart>
    <w:docPart>
      <w:docPartPr>
        <w:name w:val="6852C7D28E1E43909EDCE163A3551E4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4B2B7BEA-631F-4E4C-B786-B821D10B8230}"/>
      </w:docPartPr>
      <w:docPartBody>
        <w:p w:rsidR="00BF4D0F" w:rsidRDefault="00956A30">
          <w:pPr>
            <w:pStyle w:val="6852C7D28E1E43909EDCE163A3551E4D"/>
          </w:pPr>
          <w:r w:rsidRPr="009A09F5">
            <w:rPr>
              <w:rStyle w:val="Plassholdertekst"/>
            </w:rPr>
            <w:t>[NN]</w:t>
          </w:r>
        </w:p>
      </w:docPartBody>
    </w:docPart>
    <w:docPart>
      <w:docPartPr>
        <w:name w:val="995C1D38C532446A8B7A2D5AE962C9B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11C29D86-8CFD-4E6A-8B31-FAEFECD1E170}"/>
      </w:docPartPr>
      <w:docPartBody>
        <w:p w:rsidR="00AE5ECF" w:rsidRDefault="00BF4D0F" w:rsidP="00BF4D0F">
          <w:pPr>
            <w:pStyle w:val="995C1D38C532446A8B7A2D5AE962C9BD"/>
          </w:pPr>
          <w:r>
            <w:rPr>
              <w:rStyle w:val="Plassholdertekst"/>
            </w:rPr>
            <w:t>[Overskrift 2]</w:t>
          </w:r>
        </w:p>
      </w:docPartBody>
    </w:docPart>
    <w:docPart>
      <w:docPartPr>
        <w:name w:val="8548D39FADEB49C2A6D1349875BFBEA4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D1E6CC1-C73E-4591-8EEC-F2EE970C3705}"/>
      </w:docPartPr>
      <w:docPartBody>
        <w:p w:rsidR="0054164A" w:rsidRDefault="00665B85" w:rsidP="00665B85">
          <w:pPr>
            <w:pStyle w:val="8548D39FADEB49C2A6D1349875BFBEA4"/>
          </w:pPr>
          <w:r w:rsidRPr="00321836">
            <w:rPr>
              <w:rStyle w:val="Plassholdertekst"/>
            </w:rPr>
            <w:t>[Deres ref]</w:t>
          </w:r>
        </w:p>
      </w:docPartBody>
    </w:docPart>
    <w:docPart>
      <w:docPartPr>
        <w:name w:val="858FF15F3BD34D5BAC9E19E058A8BCE7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C5057801-EA3A-41C2-8F1D-921E02DC7FB3}"/>
      </w:docPartPr>
      <w:docPartBody>
        <w:p w:rsidR="0054164A" w:rsidRDefault="00665B85" w:rsidP="00665B85">
          <w:pPr>
            <w:pStyle w:val="858FF15F3BD34D5BAC9E19E058A8BCE7"/>
          </w:pPr>
          <w:r w:rsidRPr="00321836">
            <w:rPr>
              <w:rStyle w:val="Plassholdertekst"/>
            </w:rPr>
            <w:t>[Vår ref]</w:t>
          </w:r>
        </w:p>
      </w:docPartBody>
    </w:docPart>
    <w:docPart>
      <w:docPartPr>
        <w:name w:val="11EE908A39CF497DBFB967E68D8BAA6B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E0CF3D36-6A4D-4C18-B788-0FC6E9414644}"/>
      </w:docPartPr>
      <w:docPartBody>
        <w:p w:rsidR="0054164A" w:rsidRDefault="00665B85" w:rsidP="00665B85">
          <w:pPr>
            <w:pStyle w:val="11EE908A39CF497DBFB967E68D8BAA6B"/>
          </w:pPr>
          <w:r w:rsidRPr="00321836">
            <w:rPr>
              <w:sz w:val="14"/>
              <w:szCs w:val="14"/>
            </w:rPr>
            <w:fldChar w:fldCharType="begin"/>
          </w:r>
          <w:r w:rsidRPr="00321836">
            <w:rPr>
              <w:sz w:val="14"/>
              <w:szCs w:val="14"/>
            </w:rPr>
            <w:instrText xml:space="preserve"> CREATEDATE \@ dd.MM.yyyy \* MERGEFORMAT </w:instrText>
          </w:r>
          <w:r w:rsidRPr="00321836">
            <w:rPr>
              <w:sz w:val="14"/>
              <w:szCs w:val="14"/>
            </w:rPr>
            <w:fldChar w:fldCharType="separate"/>
          </w:r>
          <w:r>
            <w:rPr>
              <w:noProof/>
              <w:sz w:val="14"/>
              <w:szCs w:val="14"/>
            </w:rPr>
            <w:t>00.00.0000</w:t>
          </w:r>
          <w:r w:rsidRPr="00321836">
            <w:rPr>
              <w:sz w:val="14"/>
              <w:szCs w:val="14"/>
            </w:rPr>
            <w:fldChar w:fldCharType="end"/>
          </w:r>
        </w:p>
      </w:docPartBody>
    </w:docPart>
    <w:docPart>
      <w:docPartPr>
        <w:name w:val="EE558BF72DFA479C844900BE1F1D432D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62A4E0DE-D3EA-42C2-9010-83483829DEC6}"/>
      </w:docPartPr>
      <w:docPartBody>
        <w:p w:rsidR="0054164A" w:rsidRDefault="00665B85" w:rsidP="00665B85">
          <w:pPr>
            <w:pStyle w:val="EE558BF72DFA479C844900BE1F1D432D"/>
          </w:pPr>
          <w:r w:rsidRPr="009012BB">
            <w:rPr>
              <w:rStyle w:val="Plassholdertekst"/>
            </w:rPr>
            <w:t>[Prosjektnavn]</w:t>
          </w:r>
        </w:p>
      </w:docPartBody>
    </w:docPart>
    <w:docPart>
      <w:docPartPr>
        <w:name w:val="E026F67CC7654E2CAB2349F4729AC81C"/>
        <w:category>
          <w:name w:val="Generelt"/>
          <w:gallery w:val="placeholder"/>
        </w:category>
        <w:types>
          <w:type w:val="bbPlcHdr"/>
        </w:types>
        <w:behaviors>
          <w:behavior w:val="content"/>
        </w:behaviors>
        <w:guid w:val="{337ABCB3-0B06-42A7-BE2F-963D88BDE322}"/>
      </w:docPartPr>
      <w:docPartBody>
        <w:p w:rsidR="0054164A" w:rsidRDefault="00665B85" w:rsidP="00665B85">
          <w:pPr>
            <w:pStyle w:val="E026F67CC7654E2CAB2349F4729AC81C"/>
          </w:pPr>
          <w:r w:rsidRPr="009012BB">
            <w:rPr>
              <w:rStyle w:val="Plassholdertekst"/>
            </w:rPr>
            <w:t>[Sak]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56A30"/>
    <w:rsid w:val="00035E8D"/>
    <w:rsid w:val="00097736"/>
    <w:rsid w:val="00132071"/>
    <w:rsid w:val="00190498"/>
    <w:rsid w:val="001F55A4"/>
    <w:rsid w:val="002208A4"/>
    <w:rsid w:val="002344C8"/>
    <w:rsid w:val="002968D1"/>
    <w:rsid w:val="003F0063"/>
    <w:rsid w:val="00403680"/>
    <w:rsid w:val="00405987"/>
    <w:rsid w:val="00431FB4"/>
    <w:rsid w:val="004847A2"/>
    <w:rsid w:val="004E7FFD"/>
    <w:rsid w:val="0054164A"/>
    <w:rsid w:val="00665B85"/>
    <w:rsid w:val="006A6103"/>
    <w:rsid w:val="00750AE5"/>
    <w:rsid w:val="00847A47"/>
    <w:rsid w:val="008818F6"/>
    <w:rsid w:val="0091381C"/>
    <w:rsid w:val="00925AED"/>
    <w:rsid w:val="0093749D"/>
    <w:rsid w:val="00940A04"/>
    <w:rsid w:val="00956A30"/>
    <w:rsid w:val="009D4394"/>
    <w:rsid w:val="00AB48AC"/>
    <w:rsid w:val="00AE5ECF"/>
    <w:rsid w:val="00B138E5"/>
    <w:rsid w:val="00BC4F94"/>
    <w:rsid w:val="00BD3D69"/>
    <w:rsid w:val="00BF4D0F"/>
    <w:rsid w:val="00C62EDB"/>
    <w:rsid w:val="00DA24CD"/>
    <w:rsid w:val="00DC289D"/>
    <w:rsid w:val="00E84B71"/>
    <w:rsid w:val="00F5700E"/>
    <w:rsid w:val="00FB70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nb-NO" w:eastAsia="nb-NO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Plassholdertekst">
    <w:name w:val="Placeholder Text"/>
    <w:basedOn w:val="Standardskriftforavsnitt"/>
    <w:uiPriority w:val="99"/>
    <w:semiHidden/>
    <w:rsid w:val="00665B85"/>
  </w:style>
  <w:style w:type="paragraph" w:customStyle="1" w:styleId="B322D30712ED40319CCFB665CC67BB56">
    <w:name w:val="B322D30712ED40319CCFB665CC67BB56"/>
  </w:style>
  <w:style w:type="paragraph" w:customStyle="1" w:styleId="6852C7D28E1E43909EDCE163A3551E4D">
    <w:name w:val="6852C7D28E1E43909EDCE163A3551E4D"/>
  </w:style>
  <w:style w:type="paragraph" w:customStyle="1" w:styleId="995C1D38C532446A8B7A2D5AE962C9BD">
    <w:name w:val="995C1D38C532446A8B7A2D5AE962C9BD"/>
    <w:rsid w:val="00BF4D0F"/>
  </w:style>
  <w:style w:type="paragraph" w:customStyle="1" w:styleId="8548D39FADEB49C2A6D1349875BFBEA4">
    <w:name w:val="8548D39FADEB49C2A6D1349875BFBEA4"/>
    <w:rsid w:val="00665B85"/>
  </w:style>
  <w:style w:type="paragraph" w:customStyle="1" w:styleId="858FF15F3BD34D5BAC9E19E058A8BCE7">
    <w:name w:val="858FF15F3BD34D5BAC9E19E058A8BCE7"/>
    <w:rsid w:val="00665B85"/>
  </w:style>
  <w:style w:type="paragraph" w:customStyle="1" w:styleId="11EE908A39CF497DBFB967E68D8BAA6B">
    <w:name w:val="11EE908A39CF497DBFB967E68D8BAA6B"/>
    <w:rsid w:val="00665B85"/>
  </w:style>
  <w:style w:type="paragraph" w:customStyle="1" w:styleId="EE558BF72DFA479C844900BE1F1D432D">
    <w:name w:val="EE558BF72DFA479C844900BE1F1D432D"/>
    <w:rsid w:val="00665B85"/>
  </w:style>
  <w:style w:type="paragraph" w:customStyle="1" w:styleId="E026F67CC7654E2CAB2349F4729AC81C">
    <w:name w:val="E026F67CC7654E2CAB2349F4729AC81C"/>
    <w:rsid w:val="00665B8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Hus Arkitekter">
      <a:majorFont>
        <a:latin typeface="Georgi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664f5e9-11e3-492e-80e6-5d8c70db66a6" xsi:nil="true"/>
    <lcf76f155ced4ddcb4097134ff3c332f xmlns="87e0f25f-cfc8-49a8-96e2-06035cdd98ba">
      <Terms xmlns="http://schemas.microsoft.com/office/infopath/2007/PartnerControls"/>
    </lcf76f155ced4ddcb4097134ff3c332f>
    <SharedWithUsers xmlns="bf64cf97-3c76-45f4-9022-4e08b9cf9a7a">
      <UserInfo>
        <DisplayName>Guri Fiskum</DisplayName>
        <AccountId>49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6B19CEC31C3A24E9444023D11788FBA" ma:contentTypeVersion="16" ma:contentTypeDescription="Opprett et nytt dokument." ma:contentTypeScope="" ma:versionID="8286314e1d354167e231d8fadf8cf005">
  <xsd:schema xmlns:xsd="http://www.w3.org/2001/XMLSchema" xmlns:xs="http://www.w3.org/2001/XMLSchema" xmlns:p="http://schemas.microsoft.com/office/2006/metadata/properties" xmlns:ns2="87e0f25f-cfc8-49a8-96e2-06035cdd98ba" xmlns:ns3="0664f5e9-11e3-492e-80e6-5d8c70db66a6" xmlns:ns4="bf64cf97-3c76-45f4-9022-4e08b9cf9a7a" targetNamespace="http://schemas.microsoft.com/office/2006/metadata/properties" ma:root="true" ma:fieldsID="8c65e00c3ab9acd6445c95ecb316965b" ns2:_="" ns3:_="" ns4:_="">
    <xsd:import namespace="87e0f25f-cfc8-49a8-96e2-06035cdd98ba"/>
    <xsd:import namespace="0664f5e9-11e3-492e-80e6-5d8c70db66a6"/>
    <xsd:import namespace="bf64cf97-3c76-45f4-9022-4e08b9cf9a7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OCR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4:SharedWithUsers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7e0f25f-cfc8-49a8-96e2-06035cdd98b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0" nillable="true" ma:taxonomy="true" ma:internalName="lcf76f155ced4ddcb4097134ff3c332f" ma:taxonomyFieldName="MediaServiceImageTags" ma:displayName="Bildemerkelapper" ma:readOnly="false" ma:fieldId="{5cf76f15-5ced-4ddc-b409-7134ff3c332f}" ma:taxonomyMulti="true" ma:sspId="1140fd17-0d8a-409c-bfcc-a38acae290b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664f5e9-11e3-492e-80e6-5d8c70db66a6" elementFormDefault="qualified">
    <xsd:import namespace="http://schemas.microsoft.com/office/2006/documentManagement/types"/>
    <xsd:import namespace="http://schemas.microsoft.com/office/infopath/2007/PartnerControls"/>
    <xsd:element name="TaxCatchAll" ma:index="21" nillable="true" ma:displayName="Global taksonomikolonne" ma:hidden="true" ma:list="{9DE4E9B7-E47D-4448-B83A-06F7E37221D8}" ma:internalName="TaxCatchAll" ma:showField="CatchAllData" ma:web="{bf64cf97-3c76-45f4-9022-4e08b9cf9a7a}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f64cf97-3c76-45f4-9022-4e08b9cf9a7a" elementFormDefault="qualified">
    <xsd:import namespace="http://schemas.microsoft.com/office/2006/documentManagement/types"/>
    <xsd:import namespace="http://schemas.microsoft.com/office/infopath/2007/PartnerControls"/>
    <xsd:element name="SharedWithUsers" ma:index="22" nillable="true" ma:displayName="Delt med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Delingsdetaljer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holdstype"/>
        <xsd:element ref="dc:title" minOccurs="0" maxOccurs="1" ma:index="4" ma:displayName="Tit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root>
  <tittel/>
  <Info/>
  <deresref> </deresref>
  <varref>22031</varref>
  <sted>Leka</sted>
  <dato>2023-03-30T00:00:00</dato>
  <friTekst/>
  <sak>PLANPROGRAM</sak>
  <prosjekt>Øvre Husby, regulering</prosjekt>
</root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FEE65B0-5F68-4DC3-8AA4-86EE702DA094}">
  <ds:schemaRefs>
    <ds:schemaRef ds:uri="http://schemas.microsoft.com/office/2006/metadata/properties"/>
    <ds:schemaRef ds:uri="http://schemas.microsoft.com/office/infopath/2007/PartnerControls"/>
    <ds:schemaRef ds:uri="0664f5e9-11e3-492e-80e6-5d8c70db66a6"/>
    <ds:schemaRef ds:uri="87e0f25f-cfc8-49a8-96e2-06035cdd98ba"/>
    <ds:schemaRef ds:uri="bf64cf97-3c76-45f4-9022-4e08b9cf9a7a"/>
  </ds:schemaRefs>
</ds:datastoreItem>
</file>

<file path=customXml/itemProps2.xml><?xml version="1.0" encoding="utf-8"?>
<ds:datastoreItem xmlns:ds="http://schemas.openxmlformats.org/officeDocument/2006/customXml" ds:itemID="{AA6D7856-38B7-4EE5-B95C-A43F42171F7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7e0f25f-cfc8-49a8-96e2-06035cdd98ba"/>
    <ds:schemaRef ds:uri="0664f5e9-11e3-492e-80e6-5d8c70db66a6"/>
    <ds:schemaRef ds:uri="bf64cf97-3c76-45f4-9022-4e08b9cf9a7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A7C8224C-B22F-4701-AE1B-5F475F4FB249}">
  <ds:schemaRefs/>
</ds:datastoreItem>
</file>

<file path=customXml/itemProps4.xml><?xml version="1.0" encoding="utf-8"?>
<ds:datastoreItem xmlns:ds="http://schemas.openxmlformats.org/officeDocument/2006/customXml" ds:itemID="{ED4429F8-AE4D-41AA-9CD6-EB546340CDCB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B66139B9-D8F8-48AB-8DC4-57978B36EB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807</TotalTime>
  <Pages>13</Pages>
  <Words>3946</Words>
  <Characters>20919</Characters>
  <Application>Microsoft Office Word</Application>
  <DocSecurity>0</DocSecurity>
  <PresentationFormat/>
  <Lines>174</Lines>
  <Paragraphs>49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Hus arkitekter</Company>
  <LinksUpToDate>false</LinksUpToDate>
  <CharactersWithSpaces>24816</CharactersWithSpaces>
  <SharedDoc>false</SharedDoc>
  <HyperlinkBase/>
  <HLinks>
    <vt:vector size="24" baseType="variant">
      <vt:variant>
        <vt:i4>7209070</vt:i4>
      </vt:variant>
      <vt:variant>
        <vt:i4>9</vt:i4>
      </vt:variant>
      <vt:variant>
        <vt:i4>0</vt:i4>
      </vt:variant>
      <vt:variant>
        <vt:i4>5</vt:i4>
      </vt:variant>
      <vt:variant>
        <vt:lpwstr>https://www.leka.kommune.no/tjenester/teknisk-og-eiendom/planverk/kommuneplanens-arealdel/</vt:lpwstr>
      </vt:variant>
      <vt:variant>
        <vt:lpwstr/>
      </vt:variant>
      <vt:variant>
        <vt:i4>2818162</vt:i4>
      </vt:variant>
      <vt:variant>
        <vt:i4>6</vt:i4>
      </vt:variant>
      <vt:variant>
        <vt:i4>0</vt:i4>
      </vt:variant>
      <vt:variant>
        <vt:i4>5</vt:i4>
      </vt:variant>
      <vt:variant>
        <vt:lpwstr>https://www.trondelagfylke.no/vare-tjenester/plan-og-areal/regional-planlegging/trondelagsplanen-og-regional-planstrategi/</vt:lpwstr>
      </vt:variant>
      <vt:variant>
        <vt:lpwstr/>
      </vt:variant>
      <vt:variant>
        <vt:i4>5374040</vt:i4>
      </vt:variant>
      <vt:variant>
        <vt:i4>3</vt:i4>
      </vt:variant>
      <vt:variant>
        <vt:i4>0</vt:i4>
      </vt:variant>
      <vt:variant>
        <vt:i4>5</vt:i4>
      </vt:variant>
      <vt:variant>
        <vt:lpwstr>https://www.regjeringen.no/no/tema/helse-og-omsorg/innsikt/leve-hele-livet/id2547684/</vt:lpwstr>
      </vt:variant>
      <vt:variant>
        <vt:lpwstr/>
      </vt:variant>
      <vt:variant>
        <vt:i4>2162788</vt:i4>
      </vt:variant>
      <vt:variant>
        <vt:i4>0</vt:i4>
      </vt:variant>
      <vt:variant>
        <vt:i4>0</vt:i4>
      </vt:variant>
      <vt:variant>
        <vt:i4>5</vt:i4>
      </vt:variant>
      <vt:variant>
        <vt:lpwstr>https://www.regjeringen.no/no/dokumenter/Statlige-planretningslinjer-for-samordnet-bolig--areal--og-transportplanlegging/id2001539/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Rune Tonstad Andersen</dc:creator>
  <cp:keywords/>
  <dc:description>Template by addpoint.no</dc:description>
  <cp:lastModifiedBy>Mari Fasting</cp:lastModifiedBy>
  <cp:revision>152</cp:revision>
  <dcterms:created xsi:type="dcterms:W3CDTF">2023-03-28T11:12:00Z</dcterms:created>
  <dcterms:modified xsi:type="dcterms:W3CDTF">2023-03-30T12:05:00Z</dcterms:modified>
  <dc:language/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emplate by">
    <vt:lpwstr>addpoint.no</vt:lpwstr>
  </property>
  <property fmtid="{D5CDD505-2E9C-101B-9397-08002B2CF9AE}" pid="3" name="ContentTypeId">
    <vt:lpwstr>0x010100E6B19CEC31C3A24E9444023D11788FBA</vt:lpwstr>
  </property>
  <property fmtid="{D5CDD505-2E9C-101B-9397-08002B2CF9AE}" pid="4" name="MediaServiceImageTags">
    <vt:lpwstr/>
  </property>
</Properties>
</file>